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C49F6" w14:textId="77777777" w:rsidR="00A21E30" w:rsidRPr="009A1096" w:rsidRDefault="00A21E30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1418"/>
        <w:rPr>
          <w:rFonts w:eastAsia="Calibri"/>
          <w:color w:val="000000" w:themeColor="text1"/>
        </w:rPr>
      </w:pPr>
    </w:p>
    <w:p w14:paraId="504E5801" w14:textId="77777777" w:rsidR="00A21E30" w:rsidRDefault="00A21E30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color w:val="000000" w:themeColor="text1"/>
        </w:rPr>
      </w:pPr>
    </w:p>
    <w:p w14:paraId="6892FEF2" w14:textId="77777777" w:rsidR="006F45B1" w:rsidRDefault="006F45B1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color w:val="000000" w:themeColor="text1"/>
        </w:rPr>
      </w:pPr>
    </w:p>
    <w:p w14:paraId="6A4B68EC" w14:textId="77777777" w:rsidR="006F45B1" w:rsidRPr="009A1096" w:rsidRDefault="006F45B1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color w:val="000000" w:themeColor="text1"/>
        </w:rPr>
      </w:pPr>
    </w:p>
    <w:p w14:paraId="6A050BDC" w14:textId="77777777" w:rsidR="00FA1139" w:rsidRDefault="0056771B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 w:themeColor="text1"/>
          <w:sz w:val="96"/>
          <w:szCs w:val="96"/>
        </w:rPr>
      </w:pPr>
      <w:r>
        <w:rPr>
          <w:noProof/>
          <w:lang w:val="tr-TR"/>
        </w:rPr>
        <w:drawing>
          <wp:inline distT="0" distB="0" distL="0" distR="0" wp14:anchorId="5DA4EDD5" wp14:editId="1B44DC33">
            <wp:extent cx="4676775" cy="4133850"/>
            <wp:effectExtent l="0" t="0" r="9525" b="0"/>
            <wp:docPr id="1" name="Resim 1" descr="TOROS U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ROS UNIVERSITES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4E6DD" w14:textId="77777777" w:rsidR="0056771B" w:rsidRDefault="0056771B" w:rsidP="005677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 w:themeColor="text1"/>
          <w:sz w:val="96"/>
          <w:szCs w:val="96"/>
        </w:rPr>
      </w:pPr>
    </w:p>
    <w:p w14:paraId="7739945C" w14:textId="77777777" w:rsidR="00FA1139" w:rsidRPr="006F45B1" w:rsidRDefault="006F45B1" w:rsidP="005677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 w:themeColor="text1"/>
          <w:sz w:val="96"/>
          <w:szCs w:val="96"/>
        </w:rPr>
      </w:pPr>
      <w:r w:rsidRPr="006F45B1">
        <w:rPr>
          <w:rFonts w:eastAsia="Calibri"/>
          <w:b/>
          <w:color w:val="000000" w:themeColor="text1"/>
          <w:sz w:val="96"/>
          <w:szCs w:val="96"/>
        </w:rPr>
        <w:t>TOROS ÜNİVERSİTESİ</w:t>
      </w:r>
    </w:p>
    <w:p w14:paraId="76FD72B9" w14:textId="77777777" w:rsidR="00A21E30" w:rsidRDefault="006F45B1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 w:themeColor="text1"/>
          <w:sz w:val="72"/>
          <w:szCs w:val="72"/>
        </w:rPr>
      </w:pPr>
      <w:r w:rsidRPr="006F45B1">
        <w:rPr>
          <w:rFonts w:eastAsia="Calibri"/>
          <w:b/>
          <w:color w:val="000000" w:themeColor="text1"/>
          <w:sz w:val="72"/>
          <w:szCs w:val="72"/>
        </w:rPr>
        <w:t>SAĞLIK HİZMETLERİ MESLEK YÜKSEK OKULU</w:t>
      </w:r>
    </w:p>
    <w:p w14:paraId="74271339" w14:textId="77777777" w:rsidR="00FA1139" w:rsidRPr="006F45B1" w:rsidRDefault="00FA1139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 w:themeColor="text1"/>
          <w:sz w:val="72"/>
          <w:szCs w:val="72"/>
        </w:rPr>
      </w:pPr>
    </w:p>
    <w:p w14:paraId="1A1960D4" w14:textId="77777777" w:rsidR="00FA1139" w:rsidRDefault="006F45B1" w:rsidP="00FA1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 w:themeColor="text1"/>
          <w:sz w:val="72"/>
          <w:szCs w:val="72"/>
        </w:rPr>
      </w:pPr>
      <w:r w:rsidRPr="006F45B1">
        <w:rPr>
          <w:rFonts w:eastAsia="Calibri"/>
          <w:b/>
          <w:color w:val="000000" w:themeColor="text1"/>
          <w:sz w:val="72"/>
          <w:szCs w:val="72"/>
        </w:rPr>
        <w:t>2022-2026 STRATEJİK PLAN</w:t>
      </w:r>
      <w:r w:rsidR="0056771B">
        <w:rPr>
          <w:rFonts w:eastAsia="Calibri"/>
          <w:b/>
          <w:color w:val="000000" w:themeColor="text1"/>
          <w:sz w:val="72"/>
          <w:szCs w:val="72"/>
        </w:rPr>
        <w:t>I</w:t>
      </w:r>
    </w:p>
    <w:p w14:paraId="5AA466E0" w14:textId="77777777" w:rsidR="009A1096" w:rsidRPr="006D29F3" w:rsidRDefault="006F45B1" w:rsidP="006D29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color w:val="000000" w:themeColor="text1"/>
        </w:rPr>
      </w:pPr>
      <w:r w:rsidRPr="009A1096">
        <w:rPr>
          <w:noProof/>
          <w:lang w:val="tr-TR"/>
        </w:rPr>
        <w:lastRenderedPageBreak/>
        <w:drawing>
          <wp:anchor distT="0" distB="0" distL="114300" distR="114300" simplePos="0" relativeHeight="251703296" behindDoc="1" locked="0" layoutInCell="1" allowOverlap="1" wp14:anchorId="3BC03F82" wp14:editId="595133CB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7562850" cy="8753475"/>
            <wp:effectExtent l="0" t="0" r="0" b="9525"/>
            <wp:wrapTight wrapText="bothSides">
              <wp:wrapPolygon edited="0">
                <wp:start x="0" y="0"/>
                <wp:lineTo x="0" y="21576"/>
                <wp:lineTo x="21546" y="21576"/>
                <wp:lineTo x="21546" y="0"/>
                <wp:lineTo x="0" y="0"/>
              </wp:wrapPolygon>
            </wp:wrapTight>
            <wp:docPr id="6" name="Resim 6" descr="Son dakika... Atatürk'ün gerçekleştirdiği sosyal reformlar - Haberler |  Gündem Haberle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Son dakika... Atatürk'ün gerçekleştirdiği sosyal reformlar - Haberler |  Gündem Haberler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0B929D" w14:textId="77777777" w:rsidR="00A21E30" w:rsidRPr="009A1096" w:rsidRDefault="00AF528D" w:rsidP="009A1096">
      <w:pPr>
        <w:spacing w:before="100" w:line="360" w:lineRule="auto"/>
        <w:ind w:left="107" w:right="1166"/>
        <w:jc w:val="center"/>
        <w:rPr>
          <w:rFonts w:eastAsia="Arial"/>
          <w:i/>
          <w:color w:val="000000" w:themeColor="text1"/>
        </w:rPr>
      </w:pPr>
      <w:r w:rsidRPr="009A1096">
        <w:rPr>
          <w:rFonts w:eastAsia="Arial"/>
          <w:i/>
          <w:color w:val="000000" w:themeColor="text1"/>
        </w:rPr>
        <w:t>“</w:t>
      </w:r>
      <w:proofErr w:type="spellStart"/>
      <w:r w:rsidRPr="009A1096">
        <w:rPr>
          <w:rFonts w:eastAsia="Arial"/>
          <w:i/>
          <w:color w:val="000000" w:themeColor="text1"/>
        </w:rPr>
        <w:t>Eğitimdir</w:t>
      </w:r>
      <w:proofErr w:type="spellEnd"/>
      <w:r w:rsidRPr="009A1096">
        <w:rPr>
          <w:rFonts w:eastAsia="Arial"/>
          <w:i/>
          <w:color w:val="000000" w:themeColor="text1"/>
        </w:rPr>
        <w:t xml:space="preserve"> ki, </w:t>
      </w:r>
      <w:proofErr w:type="spellStart"/>
      <w:r w:rsidRPr="009A1096">
        <w:rPr>
          <w:rFonts w:eastAsia="Arial"/>
          <w:i/>
          <w:color w:val="000000" w:themeColor="text1"/>
        </w:rPr>
        <w:t>bir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milleti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ya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özgür</w:t>
      </w:r>
      <w:proofErr w:type="spellEnd"/>
      <w:r w:rsidRPr="009A1096">
        <w:rPr>
          <w:rFonts w:eastAsia="Arial"/>
          <w:i/>
          <w:color w:val="000000" w:themeColor="text1"/>
        </w:rPr>
        <w:t xml:space="preserve">, </w:t>
      </w:r>
      <w:proofErr w:type="spellStart"/>
      <w:r w:rsidRPr="009A1096">
        <w:rPr>
          <w:rFonts w:eastAsia="Arial"/>
          <w:i/>
          <w:color w:val="000000" w:themeColor="text1"/>
        </w:rPr>
        <w:t>bağımsız</w:t>
      </w:r>
      <w:proofErr w:type="spellEnd"/>
      <w:r w:rsidRPr="009A1096">
        <w:rPr>
          <w:rFonts w:eastAsia="Arial"/>
          <w:i/>
          <w:color w:val="000000" w:themeColor="text1"/>
        </w:rPr>
        <w:t xml:space="preserve">, </w:t>
      </w:r>
      <w:proofErr w:type="spellStart"/>
      <w:r w:rsidRPr="009A1096">
        <w:rPr>
          <w:rFonts w:eastAsia="Arial"/>
          <w:i/>
          <w:color w:val="000000" w:themeColor="text1"/>
        </w:rPr>
        <w:t>şanlı</w:t>
      </w:r>
      <w:proofErr w:type="spellEnd"/>
      <w:r w:rsidRPr="009A1096">
        <w:rPr>
          <w:rFonts w:eastAsia="Arial"/>
          <w:i/>
          <w:color w:val="000000" w:themeColor="text1"/>
        </w:rPr>
        <w:t xml:space="preserve">, </w:t>
      </w:r>
      <w:proofErr w:type="spellStart"/>
      <w:r w:rsidRPr="009A1096">
        <w:rPr>
          <w:rFonts w:eastAsia="Arial"/>
          <w:i/>
          <w:color w:val="000000" w:themeColor="text1"/>
        </w:rPr>
        <w:t>yüksek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bir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topluluk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halinde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yaşatır</w:t>
      </w:r>
      <w:proofErr w:type="spellEnd"/>
      <w:r w:rsidRPr="009A1096">
        <w:rPr>
          <w:rFonts w:eastAsia="Arial"/>
          <w:i/>
          <w:color w:val="000000" w:themeColor="text1"/>
        </w:rPr>
        <w:t xml:space="preserve">; </w:t>
      </w:r>
      <w:proofErr w:type="spellStart"/>
      <w:r w:rsidRPr="009A1096">
        <w:rPr>
          <w:rFonts w:eastAsia="Arial"/>
          <w:i/>
          <w:color w:val="000000" w:themeColor="text1"/>
        </w:rPr>
        <w:t>ya</w:t>
      </w:r>
      <w:proofErr w:type="spellEnd"/>
      <w:r w:rsidRPr="009A1096">
        <w:rPr>
          <w:rFonts w:eastAsia="Arial"/>
          <w:i/>
          <w:color w:val="000000" w:themeColor="text1"/>
        </w:rPr>
        <w:t xml:space="preserve"> da </w:t>
      </w:r>
      <w:proofErr w:type="spellStart"/>
      <w:r w:rsidRPr="009A1096">
        <w:rPr>
          <w:rFonts w:eastAsia="Arial"/>
          <w:i/>
          <w:color w:val="000000" w:themeColor="text1"/>
        </w:rPr>
        <w:t>esaret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ve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i/>
          <w:color w:val="000000" w:themeColor="text1"/>
        </w:rPr>
        <w:t>sefalete</w:t>
      </w:r>
      <w:proofErr w:type="spellEnd"/>
      <w:r w:rsidRPr="009A1096">
        <w:rPr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terk</w:t>
      </w:r>
      <w:proofErr w:type="spellEnd"/>
      <w:r w:rsidRPr="009A1096">
        <w:rPr>
          <w:rFonts w:eastAsia="Arial"/>
          <w:i/>
          <w:color w:val="000000" w:themeColor="text1"/>
        </w:rPr>
        <w:t xml:space="preserve"> </w:t>
      </w:r>
      <w:proofErr w:type="spellStart"/>
      <w:r w:rsidRPr="009A1096">
        <w:rPr>
          <w:rFonts w:eastAsia="Arial"/>
          <w:i/>
          <w:color w:val="000000" w:themeColor="text1"/>
        </w:rPr>
        <w:t>eder</w:t>
      </w:r>
      <w:proofErr w:type="spellEnd"/>
      <w:r w:rsidR="00A94B70" w:rsidRPr="009A1096">
        <w:rPr>
          <w:rFonts w:eastAsia="Arial"/>
          <w:i/>
          <w:color w:val="000000" w:themeColor="text1"/>
        </w:rPr>
        <w:t>.”</w:t>
      </w:r>
    </w:p>
    <w:p w14:paraId="070478D1" w14:textId="77777777" w:rsidR="0077062C" w:rsidRPr="009A1096" w:rsidRDefault="0077062C" w:rsidP="009A1096">
      <w:pPr>
        <w:spacing w:before="100" w:line="360" w:lineRule="auto"/>
        <w:ind w:left="107" w:right="1166"/>
        <w:jc w:val="center"/>
        <w:rPr>
          <w:rFonts w:eastAsia="Arial"/>
          <w:i/>
          <w:color w:val="000000" w:themeColor="text1"/>
        </w:rPr>
      </w:pPr>
    </w:p>
    <w:p w14:paraId="519B8D11" w14:textId="77777777" w:rsidR="00A21E30" w:rsidRPr="009A1096" w:rsidRDefault="00AF528D" w:rsidP="009A1096">
      <w:pPr>
        <w:spacing w:line="360" w:lineRule="auto"/>
        <w:ind w:left="107" w:right="1015"/>
        <w:jc w:val="center"/>
        <w:rPr>
          <w:rFonts w:eastAsia="Arial"/>
          <w:b/>
          <w:color w:val="000000" w:themeColor="text1"/>
        </w:rPr>
        <w:sectPr w:rsidR="00A21E30" w:rsidRPr="009A1096" w:rsidSect="006F45B1">
          <w:pgSz w:w="11910" w:h="16840"/>
          <w:pgMar w:top="0" w:right="3" w:bottom="0" w:left="0" w:header="0" w:footer="708" w:gutter="0"/>
          <w:cols w:space="708"/>
          <w:docGrid w:linePitch="299"/>
        </w:sectPr>
      </w:pPr>
      <w:r w:rsidRPr="009A1096">
        <w:rPr>
          <w:rFonts w:eastAsia="Arial"/>
          <w:b/>
          <w:color w:val="000000" w:themeColor="text1"/>
        </w:rPr>
        <w:t>Mustafa Kemal ATATÜRK</w:t>
      </w:r>
    </w:p>
    <w:p w14:paraId="577FA648" w14:textId="77777777" w:rsidR="00A21E30" w:rsidRP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  <w:r w:rsidRPr="009A1096">
        <w:rPr>
          <w:noProof/>
          <w:color w:val="000000" w:themeColor="text1"/>
          <w:lang w:val="tr-TR"/>
        </w:rPr>
        <w:lastRenderedPageBreak/>
        <w:drawing>
          <wp:anchor distT="0" distB="0" distL="114300" distR="114300" simplePos="0" relativeHeight="251680768" behindDoc="0" locked="0" layoutInCell="1" allowOverlap="1" wp14:anchorId="1B3CDD39" wp14:editId="08FF8B75">
            <wp:simplePos x="0" y="0"/>
            <wp:positionH relativeFrom="column">
              <wp:posOffset>-984250</wp:posOffset>
            </wp:positionH>
            <wp:positionV relativeFrom="paragraph">
              <wp:posOffset>-1098551</wp:posOffset>
            </wp:positionV>
            <wp:extent cx="7696200" cy="11001375"/>
            <wp:effectExtent l="0" t="0" r="0" b="9525"/>
            <wp:wrapNone/>
            <wp:docPr id="5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1001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1B0194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42187A69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401CDA59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2DF157C2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1EC075A3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color w:val="000000" w:themeColor="text1"/>
        </w:rPr>
      </w:pPr>
    </w:p>
    <w:p w14:paraId="586D9E9E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76"/>
        <w:rPr>
          <w:color w:val="000000" w:themeColor="text1"/>
        </w:rPr>
      </w:pPr>
    </w:p>
    <w:p w14:paraId="006AFA47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23103855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404DD3BF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04C11494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7E3F26D0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57C0EA7A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1EF04056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01E0D9F2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2A15BCF5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1EFEC4A5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2ECABCEB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32BE4815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48E016C2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57D5F51B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4628E47A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29D1E3BB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741A3461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2C5856F7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540D0098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11DCB045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5A6313DE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color w:val="000000" w:themeColor="text1"/>
        </w:rPr>
        <w:sectPr w:rsidR="00A21E30" w:rsidRPr="009A1096">
          <w:pgSz w:w="11910" w:h="16840"/>
          <w:pgMar w:top="1580" w:right="1600" w:bottom="280" w:left="1460" w:header="708" w:footer="708" w:gutter="0"/>
          <w:cols w:space="708"/>
        </w:sectPr>
      </w:pPr>
    </w:p>
    <w:p w14:paraId="707F1BED" w14:textId="77777777" w:rsidR="00EA6CA9" w:rsidRDefault="00EA6CA9" w:rsidP="00EA6CA9">
      <w:pPr>
        <w:spacing w:line="360" w:lineRule="auto"/>
        <w:jc w:val="both"/>
      </w:pPr>
      <w:proofErr w:type="spellStart"/>
      <w:r>
        <w:lastRenderedPageBreak/>
        <w:t>Kıymetli</w:t>
      </w:r>
      <w:proofErr w:type="spellEnd"/>
      <w:r>
        <w:t xml:space="preserve"> </w:t>
      </w:r>
      <w:proofErr w:type="spellStart"/>
      <w:r>
        <w:t>öğrenciler</w:t>
      </w:r>
      <w:proofErr w:type="spellEnd"/>
      <w:r>
        <w:t>,</w:t>
      </w:r>
    </w:p>
    <w:p w14:paraId="575F577F" w14:textId="77777777" w:rsidR="00EA6CA9" w:rsidRDefault="00EA6CA9" w:rsidP="00EA6CA9">
      <w:pPr>
        <w:spacing w:line="360" w:lineRule="auto"/>
        <w:jc w:val="both"/>
      </w:pPr>
    </w:p>
    <w:p w14:paraId="7FAC7B79" w14:textId="77777777" w:rsidR="00EA6CA9" w:rsidRDefault="00EA6CA9" w:rsidP="00EA6CA9">
      <w:pPr>
        <w:spacing w:line="360" w:lineRule="auto"/>
        <w:jc w:val="both"/>
      </w:pPr>
      <w:proofErr w:type="spellStart"/>
      <w:r>
        <w:t>Kuruluş</w:t>
      </w:r>
      <w:proofErr w:type="spellEnd"/>
      <w:r>
        <w:t xml:space="preserve"> </w:t>
      </w:r>
      <w:proofErr w:type="spellStart"/>
      <w:r>
        <w:t>ilkesini</w:t>
      </w:r>
      <w:proofErr w:type="spellEnd"/>
      <w:r>
        <w:t xml:space="preserve"> “</w:t>
      </w:r>
      <w:proofErr w:type="spellStart"/>
      <w:r>
        <w:t>Eğitimin</w:t>
      </w:r>
      <w:proofErr w:type="spellEnd"/>
      <w:r>
        <w:t xml:space="preserve"> </w:t>
      </w:r>
      <w:proofErr w:type="spellStart"/>
      <w:r>
        <w:t>ötesinde</w:t>
      </w:r>
      <w:proofErr w:type="spellEnd"/>
      <w:r>
        <w:t xml:space="preserve">, </w:t>
      </w:r>
      <w:proofErr w:type="spellStart"/>
      <w:r>
        <w:t>yaşamın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” </w:t>
      </w:r>
      <w:proofErr w:type="spellStart"/>
      <w:r>
        <w:t>mottosuyla</w:t>
      </w:r>
      <w:proofErr w:type="spellEnd"/>
      <w:r>
        <w:t xml:space="preserve"> </w:t>
      </w:r>
      <w:proofErr w:type="spellStart"/>
      <w:r>
        <w:t>tanımlayan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eğitimi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hayat</w:t>
      </w:r>
      <w:proofErr w:type="spellEnd"/>
      <w:r>
        <w:t xml:space="preserve"> </w:t>
      </w:r>
      <w:proofErr w:type="spellStart"/>
      <w:r>
        <w:t>felsefesi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özümsemiş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kurum</w:t>
      </w:r>
      <w:proofErr w:type="spellEnd"/>
      <w:r>
        <w:t xml:space="preserve"> </w:t>
      </w:r>
      <w:proofErr w:type="spellStart"/>
      <w:r>
        <w:t>kültürüne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Toros </w:t>
      </w:r>
      <w:proofErr w:type="spellStart"/>
      <w:r>
        <w:t>Üniversitesi’nde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Hizmetleri</w:t>
      </w:r>
      <w:proofErr w:type="spellEnd"/>
      <w:r>
        <w:t xml:space="preserve"> </w:t>
      </w:r>
      <w:proofErr w:type="spellStart"/>
      <w:r>
        <w:t>Meslek</w:t>
      </w:r>
      <w:proofErr w:type="spellEnd"/>
      <w:r>
        <w:t xml:space="preserve"> </w:t>
      </w:r>
      <w:proofErr w:type="spellStart"/>
      <w:r>
        <w:t>Yüksekokulu</w:t>
      </w:r>
      <w:proofErr w:type="spellEnd"/>
      <w:r>
        <w:t xml:space="preserve"> (SHMYO) </w:t>
      </w:r>
      <w:proofErr w:type="spellStart"/>
      <w:r>
        <w:t>oldukça</w:t>
      </w:r>
      <w:proofErr w:type="spellEnd"/>
      <w:r>
        <w:t xml:space="preserve"> </w:t>
      </w:r>
      <w:proofErr w:type="spellStart"/>
      <w:r>
        <w:t>önemli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tutmaktadır</w:t>
      </w:r>
      <w:proofErr w:type="spellEnd"/>
      <w:r>
        <w:t xml:space="preserve">. </w:t>
      </w:r>
      <w:proofErr w:type="spellStart"/>
      <w:r>
        <w:t>Nitelikli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eğitimli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ara</w:t>
      </w:r>
      <w:proofErr w:type="spellEnd"/>
      <w:r>
        <w:t xml:space="preserve"> </w:t>
      </w:r>
      <w:proofErr w:type="spellStart"/>
      <w:r>
        <w:t>eleman</w:t>
      </w:r>
      <w:proofErr w:type="spellEnd"/>
      <w:r>
        <w:t xml:space="preserve"> </w:t>
      </w:r>
      <w:proofErr w:type="spellStart"/>
      <w:r>
        <w:t>eksiği</w:t>
      </w:r>
      <w:proofErr w:type="spellEnd"/>
      <w:r>
        <w:t xml:space="preserve"> </w:t>
      </w:r>
      <w:proofErr w:type="spellStart"/>
      <w:r>
        <w:t>sadece</w:t>
      </w:r>
      <w:proofErr w:type="spellEnd"/>
      <w:r>
        <w:t xml:space="preserve"> </w:t>
      </w:r>
      <w:proofErr w:type="spellStart"/>
      <w:r>
        <w:t>ülkemizde</w:t>
      </w:r>
      <w:proofErr w:type="spellEnd"/>
      <w:r>
        <w:t xml:space="preserve"> </w:t>
      </w:r>
      <w:proofErr w:type="spellStart"/>
      <w:r>
        <w:t>değil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dünyada</w:t>
      </w:r>
      <w:proofErr w:type="spellEnd"/>
      <w:r>
        <w:t xml:space="preserve"> </w:t>
      </w:r>
      <w:proofErr w:type="spellStart"/>
      <w:r>
        <w:t>hızlıca</w:t>
      </w:r>
      <w:proofErr w:type="spellEnd"/>
      <w:r>
        <w:t xml:space="preserve"> </w:t>
      </w:r>
      <w:proofErr w:type="spellStart"/>
      <w:r>
        <w:t>giderilmesi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planlamalar</w:t>
      </w:r>
      <w:proofErr w:type="spellEnd"/>
      <w:r>
        <w:t xml:space="preserve"> </w:t>
      </w:r>
      <w:proofErr w:type="spellStart"/>
      <w:r>
        <w:t>yapılan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durumdur</w:t>
      </w:r>
      <w:proofErr w:type="spellEnd"/>
      <w:r>
        <w:t xml:space="preserve">. SHMYO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durumu</w:t>
      </w:r>
      <w:proofErr w:type="spellEnd"/>
      <w:r>
        <w:t xml:space="preserve"> </w:t>
      </w:r>
      <w:proofErr w:type="spellStart"/>
      <w:r>
        <w:t>önemsiyor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sizlerin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iyi </w:t>
      </w:r>
      <w:proofErr w:type="spellStart"/>
      <w:r>
        <w:t>eğitimi</w:t>
      </w:r>
      <w:proofErr w:type="spellEnd"/>
      <w:r>
        <w:t xml:space="preserve"> </w:t>
      </w:r>
      <w:proofErr w:type="spellStart"/>
      <w:r>
        <w:t>almanız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şeyleri</w:t>
      </w:r>
      <w:proofErr w:type="spellEnd"/>
      <w:r>
        <w:t xml:space="preserve"> </w:t>
      </w:r>
      <w:proofErr w:type="spellStart"/>
      <w:r>
        <w:t>yapmak</w:t>
      </w:r>
      <w:proofErr w:type="spellEnd"/>
      <w:r>
        <w:t xml:space="preserve"> </w:t>
      </w:r>
      <w:proofErr w:type="spellStart"/>
      <w:r>
        <w:t>hususunda</w:t>
      </w:r>
      <w:proofErr w:type="spellEnd"/>
      <w:r>
        <w:t xml:space="preserve"> </w:t>
      </w:r>
      <w:proofErr w:type="spellStart"/>
      <w:r>
        <w:t>kendimizi</w:t>
      </w:r>
      <w:proofErr w:type="spellEnd"/>
      <w:r>
        <w:t xml:space="preserve"> </w:t>
      </w:r>
      <w:proofErr w:type="spellStart"/>
      <w:r>
        <w:t>sorumlu</w:t>
      </w:r>
      <w:proofErr w:type="spellEnd"/>
      <w:r>
        <w:t xml:space="preserve"> </w:t>
      </w:r>
      <w:proofErr w:type="spellStart"/>
      <w:r>
        <w:t>hissediyoruz</w:t>
      </w:r>
      <w:proofErr w:type="spellEnd"/>
      <w:r>
        <w:t xml:space="preserve">. Bu </w:t>
      </w:r>
      <w:proofErr w:type="spellStart"/>
      <w:r>
        <w:t>sorumluluk</w:t>
      </w:r>
      <w:proofErr w:type="spellEnd"/>
      <w:r>
        <w:t xml:space="preserve"> </w:t>
      </w:r>
      <w:proofErr w:type="spellStart"/>
      <w:r>
        <w:t>bilinciyle</w:t>
      </w:r>
      <w:proofErr w:type="spellEnd"/>
      <w:r>
        <w:t xml:space="preserve">, </w:t>
      </w:r>
      <w:proofErr w:type="spellStart"/>
      <w:r>
        <w:t>nitelikli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kadromuzun</w:t>
      </w:r>
      <w:proofErr w:type="spellEnd"/>
      <w:r>
        <w:t xml:space="preserve"> </w:t>
      </w:r>
      <w:proofErr w:type="spellStart"/>
      <w:r>
        <w:t>devamlılığını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3+1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ağırlıklı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sistemimizi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iyi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uyguluyor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geliştirmeye</w:t>
      </w:r>
      <w:proofErr w:type="spellEnd"/>
      <w:r>
        <w:t xml:space="preserve"> </w:t>
      </w:r>
      <w:proofErr w:type="spellStart"/>
      <w:r>
        <w:t>devam</w:t>
      </w:r>
      <w:proofErr w:type="spellEnd"/>
      <w:r>
        <w:t xml:space="preserve"> </w:t>
      </w:r>
      <w:proofErr w:type="spellStart"/>
      <w:r>
        <w:t>ediyoruz</w:t>
      </w:r>
      <w:proofErr w:type="spellEnd"/>
      <w:r>
        <w:t>.</w:t>
      </w:r>
    </w:p>
    <w:p w14:paraId="1709D715" w14:textId="77777777" w:rsidR="00EA6CA9" w:rsidRDefault="00EA6CA9" w:rsidP="00EA6CA9">
      <w:pPr>
        <w:spacing w:line="360" w:lineRule="auto"/>
        <w:jc w:val="both"/>
      </w:pPr>
    </w:p>
    <w:p w14:paraId="6F8CF97F" w14:textId="77777777" w:rsidR="00EA6CA9" w:rsidRDefault="00EA6CA9" w:rsidP="00EA6CA9">
      <w:pPr>
        <w:spacing w:line="360" w:lineRule="auto"/>
        <w:jc w:val="both"/>
      </w:pPr>
      <w:proofErr w:type="spellStart"/>
      <w:r>
        <w:t>Dünyamız</w:t>
      </w:r>
      <w:proofErr w:type="spellEnd"/>
      <w:r>
        <w:t xml:space="preserve"> her </w:t>
      </w:r>
      <w:proofErr w:type="spellStart"/>
      <w:r>
        <w:t>geçen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çalışanlarının</w:t>
      </w:r>
      <w:proofErr w:type="spellEnd"/>
      <w:r>
        <w:t xml:space="preserve"> </w:t>
      </w:r>
      <w:proofErr w:type="spellStart"/>
      <w:r>
        <w:t>öneminin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iyi </w:t>
      </w:r>
      <w:proofErr w:type="spellStart"/>
      <w:r>
        <w:t>anlaşıldığı</w:t>
      </w:r>
      <w:proofErr w:type="spellEnd"/>
      <w:r>
        <w:t xml:space="preserve"> </w:t>
      </w:r>
      <w:proofErr w:type="spellStart"/>
      <w:r>
        <w:t>dönemlerden</w:t>
      </w:r>
      <w:proofErr w:type="spellEnd"/>
      <w:r>
        <w:t xml:space="preserve"> </w:t>
      </w:r>
      <w:proofErr w:type="spellStart"/>
      <w:r>
        <w:t>geçmektedir</w:t>
      </w:r>
      <w:proofErr w:type="spellEnd"/>
      <w:r>
        <w:t xml:space="preserve">. Bu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sektörüne</w:t>
      </w:r>
      <w:proofErr w:type="spellEnd"/>
      <w:r>
        <w:t xml:space="preserve"> iyi </w:t>
      </w:r>
      <w:proofErr w:type="spellStart"/>
      <w:r>
        <w:t>eğitimli</w:t>
      </w:r>
      <w:proofErr w:type="spellEnd"/>
      <w:r>
        <w:t xml:space="preserve"> </w:t>
      </w:r>
      <w:proofErr w:type="spellStart"/>
      <w:r>
        <w:t>sağlıkçılar</w:t>
      </w:r>
      <w:proofErr w:type="spellEnd"/>
      <w:r>
        <w:t xml:space="preserve"> </w:t>
      </w:r>
      <w:proofErr w:type="spellStart"/>
      <w:r>
        <w:t>yetiştirmek</w:t>
      </w:r>
      <w:proofErr w:type="spellEnd"/>
      <w:r>
        <w:t xml:space="preserve"> </w:t>
      </w:r>
      <w:proofErr w:type="spellStart"/>
      <w:r>
        <w:t>açısından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düzeyde</w:t>
      </w:r>
      <w:proofErr w:type="spellEnd"/>
      <w:r>
        <w:t xml:space="preserve"> </w:t>
      </w:r>
      <w:proofErr w:type="spellStart"/>
      <w:r>
        <w:t>öneme</w:t>
      </w:r>
      <w:proofErr w:type="spellEnd"/>
      <w:r>
        <w:t xml:space="preserve"> </w:t>
      </w:r>
      <w:proofErr w:type="spellStart"/>
      <w:r>
        <w:t>sahiptir</w:t>
      </w:r>
      <w:proofErr w:type="spellEnd"/>
      <w:r>
        <w:t xml:space="preserve">. Her </w:t>
      </w:r>
      <w:proofErr w:type="spellStart"/>
      <w:r>
        <w:t>ülke</w:t>
      </w:r>
      <w:proofErr w:type="spellEnd"/>
      <w:r>
        <w:t xml:space="preserve"> </w:t>
      </w:r>
      <w:proofErr w:type="spellStart"/>
      <w:r>
        <w:t>kalifiye</w:t>
      </w:r>
      <w:proofErr w:type="spellEnd"/>
      <w:r>
        <w:t xml:space="preserve"> </w:t>
      </w:r>
      <w:proofErr w:type="spellStart"/>
      <w:r>
        <w:t>eleman</w:t>
      </w:r>
      <w:proofErr w:type="spellEnd"/>
      <w:r>
        <w:t xml:space="preserve"> </w:t>
      </w:r>
      <w:proofErr w:type="spellStart"/>
      <w:r>
        <w:t>eksiğini</w:t>
      </w:r>
      <w:proofErr w:type="spellEnd"/>
      <w:r>
        <w:t xml:space="preserve"> </w:t>
      </w:r>
      <w:proofErr w:type="spellStart"/>
      <w:r>
        <w:t>giderebilmek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stratejiler</w:t>
      </w:r>
      <w:proofErr w:type="spellEnd"/>
      <w:r>
        <w:t xml:space="preserve"> </w:t>
      </w:r>
      <w:proofErr w:type="spellStart"/>
      <w:r>
        <w:t>izlemekte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sistemini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duruma</w:t>
      </w:r>
      <w:proofErr w:type="spellEnd"/>
      <w:r>
        <w:t xml:space="preserve"> </w:t>
      </w:r>
      <w:proofErr w:type="spellStart"/>
      <w:r>
        <w:t>çözüm</w:t>
      </w:r>
      <w:proofErr w:type="spellEnd"/>
      <w:r>
        <w:t xml:space="preserve"> </w:t>
      </w:r>
      <w:proofErr w:type="spellStart"/>
      <w:r>
        <w:t>olabilecek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planlamaktadır</w:t>
      </w:r>
      <w:proofErr w:type="spellEnd"/>
      <w:r>
        <w:t xml:space="preserve">. Bu </w:t>
      </w:r>
      <w:proofErr w:type="spellStart"/>
      <w:r>
        <w:t>bağlamda</w:t>
      </w:r>
      <w:proofErr w:type="spellEnd"/>
      <w:r>
        <w:t xml:space="preserve"> Toros </w:t>
      </w:r>
      <w:proofErr w:type="spellStart"/>
      <w:r>
        <w:t>Üniversitesi</w:t>
      </w:r>
      <w:proofErr w:type="spellEnd"/>
      <w:r>
        <w:t xml:space="preserve"> </w:t>
      </w:r>
      <w:proofErr w:type="spellStart"/>
      <w:r>
        <w:t>mezunlarının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sektöründe</w:t>
      </w:r>
      <w:proofErr w:type="spellEnd"/>
      <w:r>
        <w:t xml:space="preserve"> </w:t>
      </w:r>
      <w:proofErr w:type="spellStart"/>
      <w:r>
        <w:t>yerini</w:t>
      </w:r>
      <w:proofErr w:type="spellEnd"/>
      <w:r>
        <w:t xml:space="preserve"> </w:t>
      </w:r>
      <w:proofErr w:type="spellStart"/>
      <w:r>
        <w:t>alabilmesi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SHMYO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teorik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pratik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koşullarını</w:t>
      </w:r>
      <w:proofErr w:type="spellEnd"/>
      <w:r>
        <w:t xml:space="preserve"> </w:t>
      </w:r>
      <w:proofErr w:type="spellStart"/>
      <w:r>
        <w:t>sağlamaktadır</w:t>
      </w:r>
      <w:proofErr w:type="spellEnd"/>
      <w:r>
        <w:t xml:space="preserve">. SHMYO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sektörü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iç</w:t>
      </w:r>
      <w:proofErr w:type="spellEnd"/>
      <w:r>
        <w:t xml:space="preserve"> </w:t>
      </w:r>
      <w:proofErr w:type="spellStart"/>
      <w:r>
        <w:t>içe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modelini</w:t>
      </w:r>
      <w:proofErr w:type="spellEnd"/>
      <w:r>
        <w:t xml:space="preserve"> </w:t>
      </w:r>
      <w:proofErr w:type="spellStart"/>
      <w:r>
        <w:t>ilke</w:t>
      </w:r>
      <w:proofErr w:type="spellEnd"/>
      <w:r>
        <w:t xml:space="preserve"> </w:t>
      </w:r>
      <w:proofErr w:type="spellStart"/>
      <w:r>
        <w:t>edinmiş</w:t>
      </w:r>
      <w:proofErr w:type="spellEnd"/>
      <w:r>
        <w:t xml:space="preserve"> </w:t>
      </w:r>
      <w:proofErr w:type="spellStart"/>
      <w:r>
        <w:t>olmamız</w:t>
      </w:r>
      <w:proofErr w:type="spellEnd"/>
      <w:r>
        <w:t xml:space="preserve">, </w:t>
      </w:r>
      <w:proofErr w:type="spellStart"/>
      <w:r>
        <w:t>sektör</w:t>
      </w:r>
      <w:proofErr w:type="spellEnd"/>
      <w:r>
        <w:t xml:space="preserve"> </w:t>
      </w:r>
      <w:proofErr w:type="spellStart"/>
      <w:r>
        <w:t>temsilcileriyle</w:t>
      </w:r>
      <w:proofErr w:type="spellEnd"/>
      <w:r>
        <w:t xml:space="preserve"> </w:t>
      </w:r>
      <w:proofErr w:type="spellStart"/>
      <w:r>
        <w:t>kurduğumuz</w:t>
      </w:r>
      <w:proofErr w:type="spellEnd"/>
      <w:r>
        <w:t xml:space="preserve"> </w:t>
      </w:r>
      <w:proofErr w:type="spellStart"/>
      <w:r>
        <w:t>protokoller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3+1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ağırlıklı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modelimiz</w:t>
      </w:r>
      <w:proofErr w:type="spellEnd"/>
      <w:r>
        <w:t xml:space="preserve"> </w:t>
      </w:r>
      <w:proofErr w:type="spellStart"/>
      <w:r>
        <w:t>mezunlarımızın</w:t>
      </w:r>
      <w:proofErr w:type="spellEnd"/>
      <w:r>
        <w:t xml:space="preserve"> </w:t>
      </w:r>
      <w:proofErr w:type="spellStart"/>
      <w:r>
        <w:t>sektörde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almasını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bulmasını</w:t>
      </w:r>
      <w:proofErr w:type="spellEnd"/>
      <w:r>
        <w:t xml:space="preserve"> </w:t>
      </w:r>
      <w:proofErr w:type="spellStart"/>
      <w:r>
        <w:t>hızlandırmaktadır</w:t>
      </w:r>
      <w:proofErr w:type="spellEnd"/>
      <w:r>
        <w:t xml:space="preserve">. </w:t>
      </w:r>
    </w:p>
    <w:p w14:paraId="0E4C782C" w14:textId="77777777" w:rsidR="00EA6CA9" w:rsidRDefault="00EA6CA9" w:rsidP="00EA6CA9">
      <w:pPr>
        <w:spacing w:line="360" w:lineRule="auto"/>
        <w:jc w:val="both"/>
      </w:pPr>
    </w:p>
    <w:p w14:paraId="26AAED5A" w14:textId="77777777" w:rsidR="00EA6CA9" w:rsidRDefault="00EA6CA9" w:rsidP="00EA6CA9">
      <w:pPr>
        <w:spacing w:line="360" w:lineRule="auto"/>
        <w:jc w:val="both"/>
      </w:pPr>
      <w:proofErr w:type="spellStart"/>
      <w:r>
        <w:t>Mesleki</w:t>
      </w:r>
      <w:proofErr w:type="spellEnd"/>
      <w:r>
        <w:t xml:space="preserve"> </w:t>
      </w:r>
      <w:proofErr w:type="spellStart"/>
      <w:r>
        <w:t>eğitimin</w:t>
      </w:r>
      <w:proofErr w:type="spellEnd"/>
      <w:r>
        <w:t xml:space="preserve"> </w:t>
      </w:r>
      <w:proofErr w:type="spellStart"/>
      <w:r>
        <w:t>teorik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pratik</w:t>
      </w:r>
      <w:proofErr w:type="spellEnd"/>
      <w:r>
        <w:t xml:space="preserve"> </w:t>
      </w:r>
      <w:proofErr w:type="spellStart"/>
      <w:r>
        <w:t>beceriler</w:t>
      </w:r>
      <w:proofErr w:type="spellEnd"/>
      <w:r>
        <w:t xml:space="preserve"> </w:t>
      </w:r>
      <w:proofErr w:type="spellStart"/>
      <w:r>
        <w:t>kazanmaktan</w:t>
      </w:r>
      <w:proofErr w:type="spellEnd"/>
      <w:r>
        <w:t xml:space="preserve"> </w:t>
      </w:r>
      <w:proofErr w:type="spellStart"/>
      <w:r>
        <w:t>geçtiğini</w:t>
      </w:r>
      <w:proofErr w:type="spellEnd"/>
      <w:r>
        <w:t xml:space="preserve"> </w:t>
      </w:r>
      <w:proofErr w:type="spellStart"/>
      <w:r>
        <w:t>düşündüğümüzde</w:t>
      </w:r>
      <w:proofErr w:type="spellEnd"/>
      <w:r>
        <w:t xml:space="preserve"> SHMYO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öğrencilerimizin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düzeyde</w:t>
      </w:r>
      <w:proofErr w:type="spellEnd"/>
      <w:r>
        <w:t xml:space="preserve"> </w:t>
      </w:r>
      <w:proofErr w:type="spellStart"/>
      <w:r>
        <w:t>mesleki</w:t>
      </w:r>
      <w:proofErr w:type="spellEnd"/>
      <w:r>
        <w:t xml:space="preserve"> </w:t>
      </w:r>
      <w:proofErr w:type="spellStart"/>
      <w:r>
        <w:t>yetkinliğe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olmalarını</w:t>
      </w:r>
      <w:proofErr w:type="spellEnd"/>
      <w:r>
        <w:t xml:space="preserve"> </w:t>
      </w:r>
      <w:proofErr w:type="spellStart"/>
      <w:r>
        <w:t>sağlamaya</w:t>
      </w:r>
      <w:proofErr w:type="spellEnd"/>
      <w:r>
        <w:t xml:space="preserve"> </w:t>
      </w:r>
      <w:proofErr w:type="spellStart"/>
      <w:r>
        <w:t>çalışırken</w:t>
      </w:r>
      <w:proofErr w:type="spellEnd"/>
      <w:r>
        <w:t xml:space="preserve">,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zamanda</w:t>
      </w:r>
      <w:proofErr w:type="spellEnd"/>
      <w:r>
        <w:t xml:space="preserve"> </w:t>
      </w:r>
      <w:proofErr w:type="spellStart"/>
      <w:r>
        <w:t>çağdaş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etik</w:t>
      </w:r>
      <w:proofErr w:type="spellEnd"/>
      <w:r>
        <w:t xml:space="preserve"> </w:t>
      </w:r>
      <w:proofErr w:type="spellStart"/>
      <w:r>
        <w:t>değerleri</w:t>
      </w:r>
      <w:proofErr w:type="spellEnd"/>
      <w:r>
        <w:t xml:space="preserve"> </w:t>
      </w:r>
      <w:proofErr w:type="spellStart"/>
      <w:r>
        <w:t>prensip</w:t>
      </w:r>
      <w:proofErr w:type="spellEnd"/>
      <w:r>
        <w:t xml:space="preserve"> </w:t>
      </w:r>
      <w:proofErr w:type="spellStart"/>
      <w:r>
        <w:t>edinmiş</w:t>
      </w:r>
      <w:proofErr w:type="spellEnd"/>
      <w:r>
        <w:t xml:space="preserve"> </w:t>
      </w:r>
      <w:proofErr w:type="spellStart"/>
      <w:r>
        <w:t>bireyler</w:t>
      </w:r>
      <w:proofErr w:type="spellEnd"/>
      <w:r>
        <w:t xml:space="preserve"> </w:t>
      </w:r>
      <w:proofErr w:type="spellStart"/>
      <w:r>
        <w:t>olmalarını</w:t>
      </w:r>
      <w:proofErr w:type="spellEnd"/>
      <w:r>
        <w:t xml:space="preserve"> da </w:t>
      </w:r>
      <w:proofErr w:type="spellStart"/>
      <w:r>
        <w:t>önemsiyoruz</w:t>
      </w:r>
      <w:proofErr w:type="spellEnd"/>
      <w:r>
        <w:t xml:space="preserve">. </w:t>
      </w:r>
      <w:proofErr w:type="spellStart"/>
      <w:r>
        <w:t>İlkeli</w:t>
      </w:r>
      <w:proofErr w:type="spellEnd"/>
      <w:r>
        <w:t xml:space="preserve">, </w:t>
      </w:r>
      <w:proofErr w:type="spellStart"/>
      <w:r>
        <w:t>mesleki</w:t>
      </w:r>
      <w:proofErr w:type="spellEnd"/>
      <w:r>
        <w:t xml:space="preserve"> </w:t>
      </w:r>
      <w:proofErr w:type="spellStart"/>
      <w:r>
        <w:t>beceri</w:t>
      </w:r>
      <w:proofErr w:type="spellEnd"/>
      <w:r>
        <w:t xml:space="preserve"> </w:t>
      </w:r>
      <w:proofErr w:type="spellStart"/>
      <w:r>
        <w:t>yetkinliği</w:t>
      </w:r>
      <w:proofErr w:type="spellEnd"/>
      <w:r>
        <w:t xml:space="preserve"> tam, </w:t>
      </w:r>
      <w:proofErr w:type="spellStart"/>
      <w:r>
        <w:t>çağdaş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ahlaki</w:t>
      </w:r>
      <w:proofErr w:type="spellEnd"/>
      <w:r>
        <w:t xml:space="preserve"> </w:t>
      </w:r>
      <w:proofErr w:type="spellStart"/>
      <w:r>
        <w:t>değerleri</w:t>
      </w:r>
      <w:proofErr w:type="spellEnd"/>
      <w:r>
        <w:t xml:space="preserve">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bireyler</w:t>
      </w:r>
      <w:proofErr w:type="spellEnd"/>
      <w:r>
        <w:t xml:space="preserve"> </w:t>
      </w:r>
      <w:proofErr w:type="spellStart"/>
      <w:r>
        <w:t>yetiştirmeyi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benimsemiş</w:t>
      </w:r>
      <w:proofErr w:type="spellEnd"/>
      <w:r>
        <w:t xml:space="preserve"> </w:t>
      </w:r>
      <w:proofErr w:type="spellStart"/>
      <w:r>
        <w:t>SHMYO’nun</w:t>
      </w:r>
      <w:proofErr w:type="spellEnd"/>
      <w:r>
        <w:t xml:space="preserve"> </w:t>
      </w:r>
      <w:proofErr w:type="spellStart"/>
      <w:r>
        <w:t>değerli</w:t>
      </w:r>
      <w:proofErr w:type="spellEnd"/>
      <w:r>
        <w:t xml:space="preserve"> </w:t>
      </w:r>
      <w:proofErr w:type="spellStart"/>
      <w:r>
        <w:t>öğrencileri</w:t>
      </w:r>
      <w:proofErr w:type="spellEnd"/>
      <w:r>
        <w:t xml:space="preserve">, </w:t>
      </w:r>
      <w:proofErr w:type="spellStart"/>
      <w:r>
        <w:t>sizleri</w:t>
      </w:r>
      <w:proofErr w:type="spellEnd"/>
      <w:r>
        <w:t xml:space="preserve"> Toros </w:t>
      </w:r>
      <w:proofErr w:type="spellStart"/>
      <w:r>
        <w:t>Üniversitesi</w:t>
      </w:r>
      <w:proofErr w:type="spellEnd"/>
      <w:r>
        <w:t xml:space="preserve"> </w:t>
      </w:r>
      <w:proofErr w:type="spellStart"/>
      <w:r>
        <w:t>ailesinin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parçası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gördüğümüzü</w:t>
      </w:r>
      <w:proofErr w:type="spellEnd"/>
      <w:r>
        <w:t xml:space="preserve"> </w:t>
      </w:r>
      <w:proofErr w:type="spellStart"/>
      <w:r>
        <w:t>belirtmekten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mutluluk</w:t>
      </w:r>
      <w:proofErr w:type="spellEnd"/>
      <w:r>
        <w:t xml:space="preserve"> </w:t>
      </w:r>
      <w:proofErr w:type="spellStart"/>
      <w:r>
        <w:t>duyuyor</w:t>
      </w:r>
      <w:proofErr w:type="spellEnd"/>
      <w:r>
        <w:t xml:space="preserve">, </w:t>
      </w:r>
      <w:proofErr w:type="spellStart"/>
      <w:r>
        <w:t>saygı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sevgiyle selamlıyorum.</w:t>
      </w:r>
    </w:p>
    <w:p w14:paraId="06606679" w14:textId="72AE1B42" w:rsidR="00EA6CA9" w:rsidRDefault="00EA6CA9" w:rsidP="00EA6CA9">
      <w:pPr>
        <w:spacing w:line="360" w:lineRule="auto"/>
      </w:pPr>
    </w:p>
    <w:p w14:paraId="1C589A4E" w14:textId="77777777" w:rsidR="00EA6CA9" w:rsidRDefault="00EA6CA9" w:rsidP="00EA6CA9">
      <w:pPr>
        <w:spacing w:line="360" w:lineRule="auto"/>
      </w:pPr>
    </w:p>
    <w:p w14:paraId="3B47DC17" w14:textId="320DDB15" w:rsidR="00EA6CA9" w:rsidRDefault="00EA6CA9" w:rsidP="00EA6CA9">
      <w:pPr>
        <w:spacing w:line="360" w:lineRule="auto"/>
      </w:pPr>
      <w:r>
        <w:t xml:space="preserve">                                                                                                                          </w:t>
      </w:r>
      <w:proofErr w:type="spellStart"/>
      <w:r>
        <w:t>Öğr</w:t>
      </w:r>
      <w:proofErr w:type="spellEnd"/>
      <w:r>
        <w:t xml:space="preserve">. </w:t>
      </w:r>
      <w:proofErr w:type="spellStart"/>
      <w:r>
        <w:t>Gör</w:t>
      </w:r>
      <w:proofErr w:type="spellEnd"/>
      <w:r>
        <w:t>. Dilan SARPKAYA</w:t>
      </w:r>
    </w:p>
    <w:p w14:paraId="60A11D68" w14:textId="2C28CC17" w:rsidR="00A21E30" w:rsidRPr="00825C62" w:rsidRDefault="00EA6CA9" w:rsidP="00825C62">
      <w:pPr>
        <w:spacing w:line="360" w:lineRule="auto"/>
        <w:sectPr w:rsidR="00A21E30" w:rsidRPr="00825C62">
          <w:footerReference w:type="default" r:id="rId12"/>
          <w:pgSz w:w="11910" w:h="16840"/>
          <w:pgMar w:top="1320" w:right="1020" w:bottom="1200" w:left="1300" w:header="0" w:footer="1000" w:gutter="0"/>
          <w:cols w:space="708"/>
        </w:sectPr>
      </w:pPr>
      <w:r>
        <w:t xml:space="preserve">                                                                                                                      </w:t>
      </w:r>
      <w:proofErr w:type="spellStart"/>
      <w:r w:rsidR="00825C62">
        <w:t>Sağlık</w:t>
      </w:r>
      <w:proofErr w:type="spellEnd"/>
      <w:r w:rsidR="00825C62">
        <w:t xml:space="preserve"> </w:t>
      </w:r>
      <w:proofErr w:type="spellStart"/>
      <w:r w:rsidR="00825C62">
        <w:t>Hizmetleri</w:t>
      </w:r>
      <w:proofErr w:type="spellEnd"/>
      <w:r w:rsidR="00825C62">
        <w:t xml:space="preserve"> MYO </w:t>
      </w:r>
      <w:proofErr w:type="spellStart"/>
      <w:r w:rsidR="00825C62">
        <w:t>Müdür</w:t>
      </w:r>
      <w:proofErr w:type="spellEnd"/>
      <w:r w:rsidR="00825C62">
        <w:t xml:space="preserve"> V.</w:t>
      </w:r>
    </w:p>
    <w:p w14:paraId="21181AB8" w14:textId="59ADB954" w:rsidR="00A21E30" w:rsidRPr="009A1096" w:rsidRDefault="00AF528D" w:rsidP="00825C62">
      <w:pPr>
        <w:spacing w:before="177" w:line="360" w:lineRule="auto"/>
        <w:ind w:right="296"/>
        <w:rPr>
          <w:rFonts w:eastAsia="Calibri"/>
          <w:b/>
          <w:color w:val="000000" w:themeColor="text1"/>
        </w:rPr>
      </w:pPr>
      <w:r w:rsidRPr="009A1096">
        <w:rPr>
          <w:rFonts w:eastAsia="Calibri"/>
          <w:b/>
          <w:color w:val="000000" w:themeColor="text1"/>
        </w:rPr>
        <w:lastRenderedPageBreak/>
        <w:t>İÇİNDEKİLER</w:t>
      </w:r>
    </w:p>
    <w:p w14:paraId="6679EC41" w14:textId="6971E1B6" w:rsidR="00A21E30" w:rsidRPr="00825C62" w:rsidRDefault="00825C62" w:rsidP="00825C62">
      <w:pPr>
        <w:spacing w:before="39" w:line="360" w:lineRule="auto"/>
        <w:ind w:right="103"/>
        <w:jc w:val="right"/>
        <w:rPr>
          <w:rFonts w:eastAsia="Calibri"/>
          <w:b/>
          <w:color w:val="000000" w:themeColor="text1"/>
        </w:rPr>
      </w:pPr>
      <w:proofErr w:type="spellStart"/>
      <w:r>
        <w:rPr>
          <w:rFonts w:eastAsia="Calibri"/>
          <w:b/>
          <w:color w:val="000000" w:themeColor="text1"/>
          <w:u w:val="single"/>
        </w:rPr>
        <w:t>Sayfa</w:t>
      </w:r>
      <w:proofErr w:type="spellEnd"/>
      <w:r>
        <w:rPr>
          <w:rFonts w:eastAsia="Calibri"/>
          <w:b/>
          <w:color w:val="000000" w:themeColor="text1"/>
          <w:u w:val="single"/>
        </w:rPr>
        <w:t xml:space="preserve"> No</w:t>
      </w:r>
    </w:p>
    <w:sdt>
      <w:sdt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id w:val="978402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E69613D" w14:textId="77777777" w:rsidR="00584971" w:rsidRPr="009A1096" w:rsidRDefault="00584971" w:rsidP="009A1096">
          <w:pPr>
            <w:pStyle w:val="TBal"/>
            <w:spacing w:line="360" w:lineRule="auto"/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</w:pPr>
          <w:r w:rsidRPr="009A1096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İçindekiler Tablosu</w:t>
          </w:r>
        </w:p>
        <w:p w14:paraId="106A1386" w14:textId="092CE17A" w:rsidR="00825C62" w:rsidRPr="00F1169C" w:rsidRDefault="008F3C58">
          <w:pPr>
            <w:pStyle w:val="T1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/>
              <w:noProof/>
              <w:lang w:val="tr-TR"/>
            </w:rPr>
          </w:pPr>
          <w:r w:rsidRPr="00BA7D52">
            <w:rPr>
              <w:rFonts w:ascii="Times New Roman" w:hAnsi="Times New Roman" w:cs="Times New Roman"/>
              <w:color w:val="000000" w:themeColor="text1"/>
            </w:rPr>
            <w:fldChar w:fldCharType="begin"/>
          </w:r>
          <w:r w:rsidR="00584971" w:rsidRPr="00BA7D52">
            <w:rPr>
              <w:rFonts w:ascii="Times New Roman" w:hAnsi="Times New Roman" w:cs="Times New Roman"/>
              <w:color w:val="000000" w:themeColor="text1"/>
            </w:rPr>
            <w:instrText xml:space="preserve"> TOC \o "1-3" \h \z \u </w:instrText>
          </w:r>
          <w:r w:rsidRPr="00BA7D52">
            <w:rPr>
              <w:rFonts w:ascii="Times New Roman" w:hAnsi="Times New Roman" w:cs="Times New Roman"/>
              <w:color w:val="000000" w:themeColor="text1"/>
            </w:rPr>
            <w:fldChar w:fldCharType="separate"/>
          </w:r>
          <w:hyperlink w:anchor="_Toc89849469" w:history="1">
            <w:r w:rsidR="00825C62"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1.</w:t>
            </w:r>
            <w:r w:rsidR="00825C62" w:rsidRPr="00F1169C">
              <w:rPr>
                <w:rFonts w:ascii="Times New Roman" w:eastAsiaTheme="minorEastAsia" w:hAnsi="Times New Roman" w:cs="Times New Roman"/>
                <w:b/>
                <w:noProof/>
                <w:lang w:val="tr-TR"/>
              </w:rPr>
              <w:tab/>
            </w:r>
            <w:r w:rsidR="00825C62"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GİRİŞ</w:t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_Toc89849469 \h </w:instrText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t>4</w:t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14:paraId="507BA963" w14:textId="52AEC7BF" w:rsidR="00825C62" w:rsidRPr="00F1169C" w:rsidRDefault="00825C62" w:rsidP="00825C62">
          <w:pPr>
            <w:pStyle w:val="T2"/>
            <w:tabs>
              <w:tab w:val="left" w:pos="686"/>
              <w:tab w:val="right" w:leader="dot" w:pos="9880"/>
            </w:tabs>
            <w:ind w:left="0"/>
            <w:rPr>
              <w:rFonts w:ascii="Times New Roman" w:eastAsiaTheme="minorEastAsia" w:hAnsi="Times New Roman" w:cs="Times New Roman"/>
              <w:bCs w:val="0"/>
              <w:noProof/>
              <w:lang w:val="tr-TR"/>
            </w:rPr>
          </w:pPr>
          <w:hyperlink w:anchor="_Toc89849470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2.</w:t>
            </w:r>
            <w:r w:rsidRPr="00F1169C">
              <w:rPr>
                <w:rFonts w:ascii="Times New Roman" w:eastAsiaTheme="minorEastAsia" w:hAnsi="Times New Roman" w:cs="Times New Roman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noProof/>
              </w:rPr>
              <w:t>KURUMSAL TARIHÇE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_Toc89849470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31E0D2A" w14:textId="2CF6ED8D" w:rsidR="00825C62" w:rsidRPr="00F1169C" w:rsidRDefault="00825C62" w:rsidP="00825C62">
          <w:pPr>
            <w:pStyle w:val="T2"/>
            <w:tabs>
              <w:tab w:val="left" w:pos="686"/>
              <w:tab w:val="right" w:leader="dot" w:pos="9880"/>
            </w:tabs>
            <w:ind w:left="0"/>
            <w:rPr>
              <w:rFonts w:ascii="Times New Roman" w:eastAsiaTheme="minorEastAsia" w:hAnsi="Times New Roman" w:cs="Times New Roman"/>
              <w:bCs w:val="0"/>
              <w:noProof/>
              <w:lang w:val="tr-TR"/>
            </w:rPr>
          </w:pPr>
          <w:hyperlink w:anchor="_Toc89849471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3.</w:t>
            </w:r>
            <w:r w:rsidRPr="00F1169C">
              <w:rPr>
                <w:rFonts w:ascii="Times New Roman" w:eastAsiaTheme="minorEastAsia" w:hAnsi="Times New Roman" w:cs="Times New Roman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noProof/>
              </w:rPr>
              <w:t>SAĞLIK HIZMETLERI MESLEK YÜKSEKOKULU’NUN MİSYONU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_Toc89849471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2EBC1B3" w14:textId="014CE286" w:rsidR="00825C62" w:rsidRPr="00F1169C" w:rsidRDefault="00825C62" w:rsidP="00825C62">
          <w:pPr>
            <w:pStyle w:val="T2"/>
            <w:tabs>
              <w:tab w:val="left" w:pos="686"/>
              <w:tab w:val="right" w:leader="dot" w:pos="9880"/>
            </w:tabs>
            <w:ind w:left="0"/>
            <w:rPr>
              <w:rFonts w:ascii="Times New Roman" w:eastAsiaTheme="minorEastAsia" w:hAnsi="Times New Roman" w:cs="Times New Roman"/>
              <w:bCs w:val="0"/>
              <w:noProof/>
              <w:lang w:val="tr-TR"/>
            </w:rPr>
          </w:pPr>
          <w:hyperlink w:anchor="_Toc89849472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4.</w:t>
            </w:r>
            <w:r w:rsidRPr="00F1169C">
              <w:rPr>
                <w:rFonts w:ascii="Times New Roman" w:eastAsiaTheme="minorEastAsia" w:hAnsi="Times New Roman" w:cs="Times New Roman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noProof/>
              </w:rPr>
              <w:t>SAĞLIK HIZMETLERI MESLEK YÜKSEKOKULUNUN VIZYONU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_Toc89849472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72C7C5" w14:textId="52E4B862" w:rsidR="00825C62" w:rsidRPr="00F1169C" w:rsidRDefault="00825C62" w:rsidP="00825C62">
          <w:pPr>
            <w:pStyle w:val="T2"/>
            <w:tabs>
              <w:tab w:val="left" w:pos="686"/>
              <w:tab w:val="right" w:leader="dot" w:pos="9880"/>
            </w:tabs>
            <w:ind w:left="0"/>
            <w:rPr>
              <w:rFonts w:ascii="Times New Roman" w:eastAsiaTheme="minorEastAsia" w:hAnsi="Times New Roman" w:cs="Times New Roman"/>
              <w:bCs w:val="0"/>
              <w:noProof/>
              <w:lang w:val="tr-TR"/>
            </w:rPr>
          </w:pPr>
          <w:hyperlink w:anchor="_Toc89849473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5.</w:t>
            </w:r>
            <w:r w:rsidRPr="00F1169C">
              <w:rPr>
                <w:rFonts w:ascii="Times New Roman" w:eastAsiaTheme="minorEastAsia" w:hAnsi="Times New Roman" w:cs="Times New Roman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noProof/>
              </w:rPr>
              <w:t>SAĞLIK HIZMETLERİ MESLEK YÜKSEKOKULU’NUN TEMEL DEĞERLERİ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_Toc89849473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3669EF1" w14:textId="68B95923" w:rsidR="00825C62" w:rsidRPr="00F1169C" w:rsidRDefault="00825C62" w:rsidP="00825C62">
          <w:pPr>
            <w:pStyle w:val="T3"/>
            <w:tabs>
              <w:tab w:val="left" w:pos="1119"/>
              <w:tab w:val="right" w:leader="dot" w:pos="9880"/>
            </w:tabs>
            <w:ind w:left="0" w:firstLine="0"/>
            <w:rPr>
              <w:rFonts w:ascii="Times New Roman" w:eastAsiaTheme="minorEastAsia" w:hAnsi="Times New Roman" w:cs="Times New Roman"/>
              <w:b/>
              <w:noProof/>
              <w:lang w:val="tr-TR"/>
            </w:rPr>
          </w:pPr>
          <w:hyperlink w:anchor="_Toc89849474" w:history="1">
            <w:r w:rsidRPr="00F1169C">
              <w:rPr>
                <w:rStyle w:val="Kpr"/>
                <w:rFonts w:ascii="Times New Roman" w:eastAsia="Times New Roman" w:hAnsi="Times New Roman" w:cs="Times New Roman"/>
                <w:b/>
                <w:noProof/>
              </w:rPr>
              <w:t>6.</w:t>
            </w:r>
            <w:r w:rsidR="00F1169C" w:rsidRPr="00F1169C">
              <w:rPr>
                <w:rFonts w:ascii="Times New Roman" w:eastAsiaTheme="minorEastAsia" w:hAnsi="Times New Roman" w:cs="Times New Roman"/>
                <w:b/>
                <w:noProof/>
                <w:lang w:val="tr-TR"/>
              </w:rPr>
              <w:t xml:space="preserve">         </w:t>
            </w:r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KALITE POLITIKAMIZ VE HEDEFLERIMIZ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_Toc89849474 \h </w:instrTex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>6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14:paraId="22EC5D3E" w14:textId="1BA46D51" w:rsidR="00825C62" w:rsidRPr="00F1169C" w:rsidRDefault="00825C62" w:rsidP="00825C62">
          <w:pPr>
            <w:pStyle w:val="T3"/>
            <w:tabs>
              <w:tab w:val="left" w:pos="1119"/>
              <w:tab w:val="right" w:leader="dot" w:pos="9880"/>
            </w:tabs>
            <w:ind w:left="0" w:firstLine="0"/>
            <w:rPr>
              <w:rFonts w:ascii="Times New Roman" w:eastAsiaTheme="minorEastAsia" w:hAnsi="Times New Roman" w:cs="Times New Roman"/>
              <w:b/>
              <w:noProof/>
              <w:lang w:val="tr-TR"/>
            </w:rPr>
          </w:pPr>
          <w:hyperlink w:anchor="_Toc89849475" w:history="1">
            <w:r w:rsidRPr="00F1169C">
              <w:rPr>
                <w:rStyle w:val="Kpr"/>
                <w:rFonts w:ascii="Times New Roman" w:eastAsia="Times New Roman" w:hAnsi="Times New Roman" w:cs="Times New Roman"/>
                <w:b/>
                <w:noProof/>
              </w:rPr>
              <w:t>7.</w:t>
            </w:r>
            <w:r w:rsidR="00F1169C" w:rsidRPr="00F1169C">
              <w:rPr>
                <w:rFonts w:ascii="Times New Roman" w:eastAsiaTheme="minorEastAsia" w:hAnsi="Times New Roman" w:cs="Times New Roman"/>
                <w:b/>
                <w:noProof/>
                <w:lang w:val="tr-TR"/>
              </w:rPr>
              <w:t xml:space="preserve">         </w:t>
            </w:r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STRATEJİK PLAN HAZIRLIK SÜRECİ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_Toc89849475 \h </w:instrTex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>6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14:paraId="60C1D742" w14:textId="205AFF54" w:rsidR="00825C62" w:rsidRPr="00F1169C" w:rsidRDefault="00825C62" w:rsidP="00F1169C">
          <w:pPr>
            <w:pStyle w:val="T1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noProof/>
              <w:lang w:val="tr-TR"/>
            </w:rPr>
          </w:pPr>
          <w:hyperlink w:anchor="_Toc89849476" w:history="1"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8.</w:t>
            </w:r>
            <w:r w:rsidRPr="00F1169C">
              <w:rPr>
                <w:rFonts w:ascii="Times New Roman" w:eastAsiaTheme="minorEastAsia" w:hAnsi="Times New Roman" w:cs="Times New Roman"/>
                <w:b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DURUM ANALİZİ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_Toc89849476 \h </w:instrTex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>9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14:paraId="076BE09D" w14:textId="24C37A33" w:rsidR="00825C62" w:rsidRPr="00F1169C" w:rsidRDefault="00825C62" w:rsidP="00825C62">
          <w:pPr>
            <w:pStyle w:val="T1"/>
            <w:tabs>
              <w:tab w:val="right" w:leader="dot" w:pos="9880"/>
            </w:tabs>
            <w:ind w:left="142"/>
            <w:rPr>
              <w:rFonts w:ascii="Times New Roman" w:eastAsiaTheme="minorEastAsia" w:hAnsi="Times New Roman" w:cs="Times New Roman"/>
              <w:noProof/>
              <w:lang w:val="tr-TR"/>
            </w:rPr>
          </w:pPr>
          <w:hyperlink w:anchor="_Toc89849477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8.1.  PAYDAŞ ANALİZİ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_Toc89849477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948E26" w14:textId="563DEA41" w:rsidR="00825C62" w:rsidRPr="00F1169C" w:rsidRDefault="00825C62" w:rsidP="00F1169C">
          <w:pPr>
            <w:pStyle w:val="T3"/>
            <w:tabs>
              <w:tab w:val="left" w:pos="1119"/>
              <w:tab w:val="right" w:leader="dot" w:pos="9880"/>
            </w:tabs>
            <w:ind w:left="851"/>
            <w:rPr>
              <w:rFonts w:ascii="Times New Roman" w:eastAsiaTheme="minorEastAsia" w:hAnsi="Times New Roman" w:cs="Times New Roman"/>
              <w:noProof/>
              <w:lang w:val="tr-TR"/>
            </w:rPr>
          </w:pPr>
          <w:hyperlink w:anchor="_Toc89849478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8.1.1.</w:t>
            </w:r>
            <w:r w:rsidRPr="00F1169C">
              <w:rPr>
                <w:rFonts w:ascii="Times New Roman" w:eastAsiaTheme="minorEastAsia" w:hAnsi="Times New Roman" w:cs="Times New Roman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noProof/>
              </w:rPr>
              <w:t>İç Paydaş Analizi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_Toc89849478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1E1A99" w14:textId="42A32826" w:rsidR="00825C62" w:rsidRPr="00F1169C" w:rsidRDefault="00825C62" w:rsidP="00F1169C">
          <w:pPr>
            <w:pStyle w:val="T3"/>
            <w:tabs>
              <w:tab w:val="left" w:pos="1119"/>
              <w:tab w:val="right" w:leader="dot" w:pos="9880"/>
            </w:tabs>
            <w:ind w:left="851"/>
            <w:rPr>
              <w:rFonts w:ascii="Times New Roman" w:eastAsiaTheme="minorEastAsia" w:hAnsi="Times New Roman" w:cs="Times New Roman"/>
              <w:noProof/>
              <w:lang w:val="tr-TR"/>
            </w:rPr>
          </w:pPr>
          <w:hyperlink w:anchor="_Toc89849479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8.1.2.</w:t>
            </w:r>
            <w:r w:rsidRPr="00F1169C">
              <w:rPr>
                <w:rFonts w:ascii="Times New Roman" w:eastAsiaTheme="minorEastAsia" w:hAnsi="Times New Roman" w:cs="Times New Roman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noProof/>
              </w:rPr>
              <w:t>Dış Paydaş Analizi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_Toc89849479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EF54C6" w14:textId="7B2C50F9" w:rsidR="00825C62" w:rsidRPr="00F1169C" w:rsidRDefault="00825C62" w:rsidP="00F1169C">
          <w:pPr>
            <w:pStyle w:val="T3"/>
            <w:tabs>
              <w:tab w:val="left" w:pos="1119"/>
              <w:tab w:val="right" w:leader="dot" w:pos="9880"/>
            </w:tabs>
            <w:ind w:left="851"/>
            <w:rPr>
              <w:rFonts w:ascii="Times New Roman" w:eastAsiaTheme="minorEastAsia" w:hAnsi="Times New Roman" w:cs="Times New Roman"/>
              <w:noProof/>
              <w:lang w:val="tr-TR"/>
            </w:rPr>
          </w:pPr>
          <w:hyperlink w:anchor="_Toc89849480" w:history="1">
            <w:r w:rsidRPr="00F1169C">
              <w:rPr>
                <w:rStyle w:val="Kpr"/>
                <w:rFonts w:ascii="Times New Roman" w:hAnsi="Times New Roman" w:cs="Times New Roman"/>
                <w:noProof/>
              </w:rPr>
              <w:t>8.1.3.</w:t>
            </w:r>
            <w:r w:rsidRPr="00F1169C">
              <w:rPr>
                <w:rFonts w:ascii="Times New Roman" w:eastAsiaTheme="minorEastAsia" w:hAnsi="Times New Roman" w:cs="Times New Roman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noProof/>
              </w:rPr>
              <w:t>Paydaş Görüş Ve Önerilerinin Alinmasi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instrText xml:space="preserve"> PAGEREF _Toc89849480 \h </w:instrTex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F116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93E6B3" w14:textId="6787ABBA" w:rsidR="00825C62" w:rsidRPr="00F1169C" w:rsidRDefault="00825C62">
          <w:pPr>
            <w:pStyle w:val="T2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81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8.2.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KURUM İÇ ANALİZİ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_Toc89849481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17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480658C3" w14:textId="37A18DEB" w:rsidR="00825C62" w:rsidRPr="00F1169C" w:rsidRDefault="00825C62">
          <w:pPr>
            <w:pStyle w:val="T2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82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8.3.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GZFT ANALİZİ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_Toc89849482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21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368814B8" w14:textId="240D58C0" w:rsidR="00825C62" w:rsidRPr="00F1169C" w:rsidRDefault="00825C62" w:rsidP="00F1169C">
          <w:pPr>
            <w:pStyle w:val="T1"/>
            <w:tabs>
              <w:tab w:val="left" w:pos="686"/>
              <w:tab w:val="right" w:leader="dot" w:pos="9880"/>
            </w:tabs>
            <w:jc w:val="left"/>
            <w:rPr>
              <w:rFonts w:ascii="Times New Roman" w:eastAsiaTheme="minorEastAsia" w:hAnsi="Times New Roman" w:cs="Times New Roman"/>
              <w:b/>
              <w:noProof/>
              <w:lang w:val="tr-TR"/>
            </w:rPr>
          </w:pPr>
          <w:hyperlink w:anchor="_Toc89849483" w:history="1"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9.</w:t>
            </w:r>
            <w:r w:rsidRPr="00F1169C">
              <w:rPr>
                <w:rFonts w:ascii="Times New Roman" w:eastAsiaTheme="minorEastAsia" w:hAnsi="Times New Roman" w:cs="Times New Roman"/>
                <w:b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FARKLILAŞMA STRATEJİSİ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_Toc89849483 \h </w:instrTex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>25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14:paraId="1D8FB58E" w14:textId="37C3062E" w:rsidR="00825C62" w:rsidRPr="00F1169C" w:rsidRDefault="00825C62">
          <w:pPr>
            <w:pStyle w:val="T2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84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9.1.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KONUM TERCİHİ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_Toc89849484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25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2D34D2D7" w14:textId="6379FC33" w:rsidR="00825C62" w:rsidRPr="00F1169C" w:rsidRDefault="00825C62">
          <w:pPr>
            <w:pStyle w:val="T2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85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9.2.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BAŞARI BÖLGESİ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_Toc89849485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25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5E895C2B" w14:textId="42AFE072" w:rsidR="00825C62" w:rsidRPr="00F1169C" w:rsidRDefault="00825C62">
          <w:pPr>
            <w:pStyle w:val="T2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86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9.3.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DEĞER SUNUM TERCİHİ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_Toc89849486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25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56A1C432" w14:textId="71490E56" w:rsidR="00825C62" w:rsidRPr="00F1169C" w:rsidRDefault="00F1169C">
          <w:pPr>
            <w:pStyle w:val="T1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/>
              <w:noProof/>
              <w:lang w:val="tr-TR"/>
            </w:rPr>
          </w:pPr>
          <w:hyperlink w:anchor="_Toc89849487" w:history="1"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10.</w:t>
            </w:r>
            <w:r w:rsidR="00825C62" w:rsidRPr="00F1169C">
              <w:rPr>
                <w:rFonts w:ascii="Times New Roman" w:eastAsiaTheme="minorEastAsia" w:hAnsi="Times New Roman" w:cs="Times New Roman"/>
                <w:b/>
                <w:noProof/>
                <w:lang w:val="tr-TR"/>
              </w:rPr>
              <w:tab/>
            </w:r>
            <w:r w:rsidR="00825C62"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STRATEJİ GELİŞTİRME</w:t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_Toc89849487 \h </w:instrText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t>26</w:t>
            </w:r>
            <w:r w:rsidR="00825C62"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14:paraId="16F0A58E" w14:textId="1754022B" w:rsidR="00825C62" w:rsidRPr="00F1169C" w:rsidRDefault="00F1169C">
          <w:pPr>
            <w:pStyle w:val="T2"/>
            <w:tabs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88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10.1.   AMAÇLAR</w: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_Toc89849488 \h </w:instrTex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26</w: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290C07F0" w14:textId="0BD1C612" w:rsidR="00825C62" w:rsidRPr="00F1169C" w:rsidRDefault="00F1169C">
          <w:pPr>
            <w:pStyle w:val="T2"/>
            <w:tabs>
              <w:tab w:val="left" w:pos="1119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89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10.2</w:t>
            </w:r>
            <w:r w:rsidR="00825C62"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 xml:space="preserve">   </w:t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HEDEFLER</w: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_Toc89849489 \h </w:instrTex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26</w: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4D994360" w14:textId="1C530646" w:rsidR="00825C62" w:rsidRPr="00F1169C" w:rsidRDefault="00F1169C">
          <w:pPr>
            <w:pStyle w:val="T2"/>
            <w:tabs>
              <w:tab w:val="left" w:pos="1119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0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 xml:space="preserve">10.3. 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 xml:space="preserve"> </w:t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HEDEF KARTLARI</w: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_Toc89849490 \h </w:instrTex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22</w:t>
            </w:r>
            <w:r w:rsidR="00825C62"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0BBA94C4" w14:textId="1882DCBC" w:rsidR="00825C62" w:rsidRPr="00F1169C" w:rsidRDefault="00825C62" w:rsidP="00F1169C">
          <w:pPr>
            <w:pStyle w:val="T2"/>
            <w:tabs>
              <w:tab w:val="left" w:pos="686"/>
              <w:tab w:val="right" w:leader="dot" w:pos="9880"/>
            </w:tabs>
            <w:ind w:left="426"/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1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1.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KALİTE GÜVENCE SİSTEMİ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_Toc89849491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22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0FE9E358" w14:textId="61FE393B" w:rsidR="00825C62" w:rsidRPr="00F1169C" w:rsidRDefault="00825C62" w:rsidP="00F1169C">
          <w:pPr>
            <w:pStyle w:val="T2"/>
            <w:tabs>
              <w:tab w:val="left" w:pos="686"/>
              <w:tab w:val="right" w:leader="dot" w:pos="9880"/>
            </w:tabs>
            <w:ind w:left="426"/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2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2.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ULUSLARARASILAŞTIRMA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_Toc89849492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30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1AC36D08" w14:textId="1264F9C7" w:rsidR="00825C62" w:rsidRPr="00F1169C" w:rsidRDefault="00825C62" w:rsidP="00F1169C">
          <w:pPr>
            <w:pStyle w:val="T2"/>
            <w:tabs>
              <w:tab w:val="left" w:pos="686"/>
              <w:tab w:val="right" w:leader="dot" w:pos="9880"/>
            </w:tabs>
            <w:ind w:left="426"/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3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3.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EĞİTİM ÖĞRETİM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_Toc89849493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34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563A7903" w14:textId="74F6C2AD" w:rsidR="00825C62" w:rsidRPr="00F1169C" w:rsidRDefault="00825C62" w:rsidP="00F1169C">
          <w:pPr>
            <w:pStyle w:val="T2"/>
            <w:tabs>
              <w:tab w:val="left" w:pos="686"/>
              <w:tab w:val="right" w:leader="dot" w:pos="9880"/>
            </w:tabs>
            <w:ind w:left="426"/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4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4.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ARAŞTIRMA GELİŞTİRME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_Toc89849494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44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1C414F45" w14:textId="716B3420" w:rsidR="00825C62" w:rsidRPr="00F1169C" w:rsidRDefault="00825C62" w:rsidP="00F1169C">
          <w:pPr>
            <w:pStyle w:val="T2"/>
            <w:tabs>
              <w:tab w:val="left" w:pos="686"/>
              <w:tab w:val="right" w:leader="dot" w:pos="9880"/>
            </w:tabs>
            <w:ind w:left="426"/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5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5.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TOPLUMSAL KATKI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_Toc89849495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54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108AC21E" w14:textId="6E2D84A8" w:rsidR="00825C62" w:rsidRPr="00F1169C" w:rsidRDefault="00825C62" w:rsidP="00F1169C">
          <w:pPr>
            <w:pStyle w:val="T2"/>
            <w:tabs>
              <w:tab w:val="left" w:pos="686"/>
              <w:tab w:val="right" w:leader="dot" w:pos="9880"/>
            </w:tabs>
            <w:ind w:left="426"/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6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6.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YÖNETİM SİSTEMİ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_Toc89849496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58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3645A748" w14:textId="017738E8" w:rsidR="00825C62" w:rsidRPr="00F1169C" w:rsidRDefault="00825C62">
          <w:pPr>
            <w:pStyle w:val="T1"/>
            <w:tabs>
              <w:tab w:val="left" w:pos="686"/>
              <w:tab w:val="right" w:leader="dot" w:pos="9880"/>
            </w:tabs>
            <w:rPr>
              <w:rFonts w:ascii="Times New Roman" w:eastAsiaTheme="minorEastAsia" w:hAnsi="Times New Roman" w:cs="Times New Roman"/>
              <w:b/>
              <w:noProof/>
              <w:lang w:val="tr-TR"/>
            </w:rPr>
          </w:pPr>
          <w:hyperlink w:anchor="_Toc89849497" w:history="1"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11.</w:t>
            </w:r>
            <w:r w:rsidRPr="00F1169C">
              <w:rPr>
                <w:rFonts w:ascii="Times New Roman" w:eastAsiaTheme="minorEastAsia" w:hAnsi="Times New Roman" w:cs="Times New Roman"/>
                <w:b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/>
                <w:noProof/>
              </w:rPr>
              <w:t>İZLEME VE DEĞERLENDİRME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_Toc89849497 \h </w:instrTex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t>64</w:t>
            </w:r>
            <w:r w:rsidRPr="00F1169C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14:paraId="292F3958" w14:textId="0A24BE0D" w:rsidR="00825C62" w:rsidRPr="00F1169C" w:rsidRDefault="00825C62">
          <w:pPr>
            <w:pStyle w:val="T2"/>
            <w:tabs>
              <w:tab w:val="left" w:pos="1119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8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11.1.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KRİTİK BAŞARI FAKTÖRLERİ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_Toc89849498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64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13B7A3B0" w14:textId="41B4139F" w:rsidR="00825C62" w:rsidRPr="00F1169C" w:rsidRDefault="00825C62">
          <w:pPr>
            <w:pStyle w:val="T2"/>
            <w:tabs>
              <w:tab w:val="left" w:pos="1119"/>
              <w:tab w:val="right" w:leader="dot" w:pos="988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lang w:val="tr-TR"/>
            </w:rPr>
          </w:pPr>
          <w:hyperlink w:anchor="_Toc89849499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11.2.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KRİTİK PERFORMANS GÖSTERGELERİ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_Toc89849499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64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070F4BB1" w14:textId="71962C3D" w:rsidR="00825C62" w:rsidRDefault="00825C62">
          <w:pPr>
            <w:pStyle w:val="T2"/>
            <w:tabs>
              <w:tab w:val="left" w:pos="1119"/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tr-TR"/>
            </w:rPr>
          </w:pPr>
          <w:hyperlink w:anchor="_Toc89849500" w:history="1"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11.3.</w:t>
            </w:r>
            <w:r w:rsidRPr="00F1169C">
              <w:rPr>
                <w:rFonts w:ascii="Times New Roman" w:eastAsiaTheme="minorEastAsia" w:hAnsi="Times New Roman" w:cs="Times New Roman"/>
                <w:b w:val="0"/>
                <w:bCs w:val="0"/>
                <w:noProof/>
                <w:lang w:val="tr-TR"/>
              </w:rPr>
              <w:tab/>
            </w:r>
            <w:r w:rsidRPr="00F1169C">
              <w:rPr>
                <w:rStyle w:val="Kpr"/>
                <w:rFonts w:ascii="Times New Roman" w:hAnsi="Times New Roman" w:cs="Times New Roman"/>
                <w:b w:val="0"/>
                <w:noProof/>
              </w:rPr>
              <w:t>İZLEME VE DEĞERLENDİRME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_Toc89849500 \h </w:instrTex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t>64</w:t>
            </w:r>
            <w:r w:rsidRPr="00F1169C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14:paraId="3FFC91AC" w14:textId="4E2F8765" w:rsidR="00584971" w:rsidRPr="00BA7D52" w:rsidRDefault="008F3C58" w:rsidP="009A1096">
          <w:pPr>
            <w:spacing w:line="360" w:lineRule="auto"/>
            <w:rPr>
              <w:color w:val="000000" w:themeColor="text1"/>
            </w:rPr>
          </w:pPr>
          <w:r w:rsidRPr="00BA7D52">
            <w:rPr>
              <w:b/>
              <w:bCs/>
              <w:color w:val="000000" w:themeColor="text1"/>
            </w:rPr>
            <w:fldChar w:fldCharType="end"/>
          </w:r>
        </w:p>
      </w:sdtContent>
    </w:sdt>
    <w:p w14:paraId="576D58DC" w14:textId="77777777" w:rsidR="00A21E30" w:rsidRPr="009A1096" w:rsidRDefault="00A21E30" w:rsidP="00203FCB">
      <w:pPr>
        <w:spacing w:line="360" w:lineRule="auto"/>
        <w:ind w:right="3996"/>
        <w:rPr>
          <w:rFonts w:eastAsia="Calibri"/>
          <w:b/>
          <w:color w:val="000000" w:themeColor="text1"/>
        </w:rPr>
      </w:pPr>
    </w:p>
    <w:p w14:paraId="18F6E6E9" w14:textId="2F62DC3B" w:rsidR="00A21E30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b/>
          <w:color w:val="000000" w:themeColor="text1"/>
        </w:rPr>
      </w:pPr>
    </w:p>
    <w:p w14:paraId="7EA78E5C" w14:textId="77777777" w:rsidR="00107FA8" w:rsidRPr="009A1096" w:rsidRDefault="00107FA8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b/>
          <w:color w:val="000000" w:themeColor="text1"/>
        </w:rPr>
      </w:pPr>
    </w:p>
    <w:p w14:paraId="53053D34" w14:textId="77777777" w:rsidR="00A21E30" w:rsidRPr="009A1096" w:rsidRDefault="00584971" w:rsidP="009A1096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rFonts w:eastAsia="Calibri"/>
          <w:b/>
          <w:color w:val="000000" w:themeColor="text1"/>
        </w:rPr>
      </w:pPr>
      <w:r w:rsidRPr="009A1096">
        <w:rPr>
          <w:rFonts w:eastAsia="Calibri"/>
          <w:b/>
          <w:color w:val="000000" w:themeColor="text1"/>
        </w:rPr>
        <w:t xml:space="preserve">                                                              TABLOLAR DİZİNİ</w:t>
      </w:r>
    </w:p>
    <w:p w14:paraId="0B09D573" w14:textId="7EA9F72B" w:rsidR="00584971" w:rsidRPr="00E65EAC" w:rsidRDefault="00203FCB" w:rsidP="00E65EAC">
      <w:pPr>
        <w:pBdr>
          <w:top w:val="nil"/>
          <w:left w:val="nil"/>
          <w:bottom w:val="nil"/>
          <w:right w:val="nil"/>
          <w:between w:val="nil"/>
        </w:pBdr>
        <w:spacing w:before="208" w:line="360" w:lineRule="auto"/>
        <w:rPr>
          <w:rFonts w:eastAsia="Calibri"/>
          <w:color w:val="000000" w:themeColor="text1"/>
        </w:rPr>
      </w:pPr>
      <w:r w:rsidRPr="009A1096">
        <w:rPr>
          <w:rFonts w:eastAsia="Calibri"/>
          <w:b/>
          <w:color w:val="000000" w:themeColor="text1"/>
        </w:rPr>
        <w:t xml:space="preserve">Tablo 8.1.1.1. </w:t>
      </w:r>
      <w:proofErr w:type="spellStart"/>
      <w:r w:rsidRPr="009A1096">
        <w:rPr>
          <w:rFonts w:eastAsia="Calibri"/>
          <w:color w:val="000000" w:themeColor="text1"/>
        </w:rPr>
        <w:t>İç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Paydaş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Önceliklendirme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Paydaş-Ürün</w:t>
      </w:r>
      <w:proofErr w:type="spellEnd"/>
      <w:r w:rsidRPr="009A1096">
        <w:rPr>
          <w:rFonts w:eastAsia="Calibri"/>
          <w:color w:val="000000" w:themeColor="text1"/>
        </w:rPr>
        <w:t>/</w:t>
      </w:r>
      <w:proofErr w:type="spellStart"/>
      <w:r w:rsidRPr="009A1096">
        <w:rPr>
          <w:rFonts w:eastAsia="Calibri"/>
          <w:color w:val="000000" w:themeColor="text1"/>
        </w:rPr>
        <w:t>Hizmet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Matrisi</w:t>
      </w:r>
      <w:proofErr w:type="spellEnd"/>
      <w:r>
        <w:rPr>
          <w:rFonts w:eastAsia="Calibri"/>
          <w:color w:val="000000" w:themeColor="text1"/>
        </w:rPr>
        <w:t>………</w:t>
      </w:r>
      <w:r w:rsidR="00FD3F5E">
        <w:rPr>
          <w:rFonts w:eastAsia="Calibri"/>
          <w:color w:val="000000" w:themeColor="text1"/>
        </w:rPr>
        <w:t>…………………</w:t>
      </w:r>
      <w:r>
        <w:rPr>
          <w:rFonts w:eastAsia="Calibri"/>
          <w:color w:val="000000" w:themeColor="text1"/>
        </w:rPr>
        <w:t>…………</w:t>
      </w:r>
      <w:r w:rsidR="001D56F0">
        <w:rPr>
          <w:rFonts w:eastAsia="Calibri"/>
          <w:color w:val="000000" w:themeColor="text1"/>
        </w:rPr>
        <w:t>11</w:t>
      </w:r>
    </w:p>
    <w:p w14:paraId="134E634A" w14:textId="6865383D" w:rsidR="00A10D30" w:rsidRDefault="00E65EAC" w:rsidP="00C37E7B">
      <w:pPr>
        <w:autoSpaceDE w:val="0"/>
        <w:autoSpaceDN w:val="0"/>
        <w:adjustRightInd w:val="0"/>
        <w:spacing w:line="360" w:lineRule="auto"/>
        <w:ind w:right="-3"/>
        <w:rPr>
          <w:color w:val="000000" w:themeColor="text1"/>
        </w:rPr>
      </w:pPr>
      <w:r w:rsidRPr="009A1096">
        <w:rPr>
          <w:rFonts w:eastAsia="Calibri"/>
          <w:b/>
          <w:color w:val="000000" w:themeColor="text1"/>
        </w:rPr>
        <w:t>Tablo 8.1.1</w:t>
      </w:r>
      <w:r w:rsidRPr="009A1096">
        <w:rPr>
          <w:b/>
          <w:color w:val="000000" w:themeColor="text1"/>
        </w:rPr>
        <w:t xml:space="preserve">.2. </w:t>
      </w:r>
      <w:proofErr w:type="spellStart"/>
      <w:r w:rsidRPr="009A1096">
        <w:rPr>
          <w:color w:val="000000" w:themeColor="text1"/>
        </w:rPr>
        <w:t>İç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değerlendirmesi</w:t>
      </w:r>
      <w:proofErr w:type="spellEnd"/>
      <w:r w:rsidR="004251E9">
        <w:rPr>
          <w:color w:val="000000" w:themeColor="text1"/>
        </w:rPr>
        <w:t>……………………………………</w:t>
      </w:r>
      <w:r w:rsidR="00FD3F5E">
        <w:rPr>
          <w:color w:val="000000" w:themeColor="text1"/>
        </w:rPr>
        <w:t>……………...</w:t>
      </w:r>
      <w:r w:rsidR="004251E9">
        <w:rPr>
          <w:color w:val="000000" w:themeColor="text1"/>
        </w:rPr>
        <w:t>………………….</w:t>
      </w:r>
      <w:r w:rsidR="00BE1E0C">
        <w:rPr>
          <w:color w:val="000000" w:themeColor="text1"/>
        </w:rPr>
        <w:t>.</w:t>
      </w:r>
      <w:r w:rsidR="001D56F0">
        <w:rPr>
          <w:color w:val="000000" w:themeColor="text1"/>
        </w:rPr>
        <w:t>11</w:t>
      </w:r>
      <w:r w:rsidR="004251E9">
        <w:rPr>
          <w:color w:val="000000" w:themeColor="text1"/>
        </w:rPr>
        <w:t xml:space="preserve">                    </w:t>
      </w:r>
      <w:r w:rsidR="004251E9" w:rsidRPr="009A1096">
        <w:rPr>
          <w:b/>
          <w:color w:val="000000" w:themeColor="text1"/>
        </w:rPr>
        <w:t xml:space="preserve">Tablo 8.1.2.1. </w:t>
      </w:r>
      <w:proofErr w:type="spellStart"/>
      <w:r w:rsidR="004251E9" w:rsidRPr="009A1096">
        <w:rPr>
          <w:color w:val="000000" w:themeColor="text1"/>
        </w:rPr>
        <w:t>Dış</w:t>
      </w:r>
      <w:proofErr w:type="spellEnd"/>
      <w:r w:rsidR="004251E9" w:rsidRPr="009A1096">
        <w:rPr>
          <w:color w:val="000000" w:themeColor="text1"/>
        </w:rPr>
        <w:t xml:space="preserve"> </w:t>
      </w:r>
      <w:proofErr w:type="spellStart"/>
      <w:r w:rsidR="004251E9" w:rsidRPr="009A1096">
        <w:rPr>
          <w:color w:val="000000" w:themeColor="text1"/>
        </w:rPr>
        <w:t>Paydaş</w:t>
      </w:r>
      <w:proofErr w:type="spellEnd"/>
      <w:r w:rsidR="004251E9" w:rsidRPr="009A1096">
        <w:rPr>
          <w:color w:val="000000" w:themeColor="text1"/>
        </w:rPr>
        <w:t xml:space="preserve"> </w:t>
      </w:r>
      <w:proofErr w:type="spellStart"/>
      <w:r w:rsidR="004251E9" w:rsidRPr="009A1096">
        <w:rPr>
          <w:color w:val="000000" w:themeColor="text1"/>
        </w:rPr>
        <w:t>Listesi</w:t>
      </w:r>
      <w:proofErr w:type="spellEnd"/>
      <w:r w:rsidR="004251E9">
        <w:rPr>
          <w:color w:val="000000" w:themeColor="text1"/>
        </w:rPr>
        <w:t>……………………………………………………………</w:t>
      </w:r>
      <w:r w:rsidR="00FD3F5E">
        <w:rPr>
          <w:color w:val="000000" w:themeColor="text1"/>
        </w:rPr>
        <w:t>………………</w:t>
      </w:r>
      <w:r w:rsidR="004251E9">
        <w:rPr>
          <w:color w:val="000000" w:themeColor="text1"/>
        </w:rPr>
        <w:t>….</w:t>
      </w:r>
      <w:r w:rsidR="00BE1E0C">
        <w:rPr>
          <w:color w:val="000000" w:themeColor="text1"/>
        </w:rPr>
        <w:t>.</w:t>
      </w:r>
      <w:r w:rsidR="001D56F0">
        <w:rPr>
          <w:color w:val="000000" w:themeColor="text1"/>
        </w:rPr>
        <w:t>13</w:t>
      </w:r>
    </w:p>
    <w:p w14:paraId="4143BE70" w14:textId="61594885" w:rsidR="00D21B97" w:rsidRDefault="00F16234" w:rsidP="00C37E7B">
      <w:pPr>
        <w:autoSpaceDE w:val="0"/>
        <w:autoSpaceDN w:val="0"/>
        <w:adjustRightInd w:val="0"/>
        <w:spacing w:line="360" w:lineRule="auto"/>
        <w:ind w:right="-3"/>
        <w:rPr>
          <w:b/>
          <w:bCs/>
          <w:color w:val="000000" w:themeColor="text1"/>
        </w:rPr>
      </w:pPr>
      <w:r w:rsidRPr="009A1096">
        <w:rPr>
          <w:b/>
          <w:color w:val="000000" w:themeColor="text1"/>
        </w:rPr>
        <w:t>Tablo 8.2.1.</w:t>
      </w:r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Fiziki</w:t>
      </w:r>
      <w:proofErr w:type="spellEnd"/>
      <w:r w:rsidRPr="009A1096">
        <w:rPr>
          <w:color w:val="000000" w:themeColor="text1"/>
        </w:rPr>
        <w:t xml:space="preserve"> Durum</w:t>
      </w:r>
      <w:r>
        <w:rPr>
          <w:color w:val="000000" w:themeColor="text1"/>
        </w:rPr>
        <w:t>………………………………………………………………</w:t>
      </w:r>
      <w:r w:rsidR="00FD3F5E">
        <w:rPr>
          <w:color w:val="000000" w:themeColor="text1"/>
        </w:rPr>
        <w:t>.……………...</w:t>
      </w:r>
      <w:r>
        <w:rPr>
          <w:color w:val="000000" w:themeColor="text1"/>
        </w:rPr>
        <w:t>………</w:t>
      </w:r>
      <w:r w:rsidR="00BE1E0C">
        <w:rPr>
          <w:color w:val="000000" w:themeColor="text1"/>
        </w:rPr>
        <w:t>.</w:t>
      </w:r>
      <w:r w:rsidR="001D56F0">
        <w:rPr>
          <w:color w:val="000000" w:themeColor="text1"/>
        </w:rPr>
        <w:t>18</w:t>
      </w:r>
    </w:p>
    <w:p w14:paraId="5EED9D23" w14:textId="5E1B88BB" w:rsidR="00F16234" w:rsidRDefault="003E4DE1" w:rsidP="00C37E7B">
      <w:pPr>
        <w:autoSpaceDE w:val="0"/>
        <w:autoSpaceDN w:val="0"/>
        <w:adjustRightInd w:val="0"/>
        <w:spacing w:line="360" w:lineRule="auto"/>
        <w:ind w:right="-3"/>
        <w:rPr>
          <w:rFonts w:eastAsia="Arial Unicode MS"/>
          <w:bCs/>
          <w:color w:val="000000" w:themeColor="text1"/>
        </w:rPr>
      </w:pPr>
      <w:r w:rsidRPr="009A1096">
        <w:rPr>
          <w:b/>
          <w:bCs/>
          <w:color w:val="000000" w:themeColor="text1"/>
        </w:rPr>
        <w:t>Tablo 8.2.2.</w:t>
      </w:r>
      <w:r w:rsidR="007A18CD">
        <w:rPr>
          <w:b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Unvanlar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İtibari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ile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Akademik </w:t>
      </w:r>
      <w:proofErr w:type="spellStart"/>
      <w:r w:rsidR="00C37E7B">
        <w:rPr>
          <w:rFonts w:eastAsia="Arial Unicode MS"/>
          <w:bCs/>
          <w:color w:val="000000" w:themeColor="text1"/>
        </w:rPr>
        <w:t>ve</w:t>
      </w:r>
      <w:proofErr w:type="spellEnd"/>
      <w:r w:rsidR="00C37E7B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>
        <w:rPr>
          <w:rFonts w:eastAsia="Arial Unicode MS"/>
          <w:bCs/>
          <w:color w:val="000000" w:themeColor="text1"/>
        </w:rPr>
        <w:t>İdari</w:t>
      </w:r>
      <w:proofErr w:type="spellEnd"/>
      <w:r w:rsidR="00C37E7B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Personel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Sayısı</w:t>
      </w:r>
      <w:proofErr w:type="spellEnd"/>
      <w:r w:rsidR="007A18CD">
        <w:rPr>
          <w:rFonts w:eastAsia="Arial Unicode MS"/>
          <w:bCs/>
          <w:color w:val="000000" w:themeColor="text1"/>
        </w:rPr>
        <w:t>……………</w:t>
      </w:r>
      <w:r w:rsidR="00FD3F5E">
        <w:rPr>
          <w:rFonts w:eastAsia="Arial Unicode MS"/>
          <w:bCs/>
          <w:color w:val="000000" w:themeColor="text1"/>
        </w:rPr>
        <w:t>………………</w:t>
      </w:r>
      <w:r w:rsidR="007A18CD">
        <w:rPr>
          <w:rFonts w:eastAsia="Arial Unicode MS"/>
          <w:bCs/>
          <w:color w:val="000000" w:themeColor="text1"/>
        </w:rPr>
        <w:t>…………..</w:t>
      </w:r>
      <w:r w:rsidR="00BE1E0C">
        <w:rPr>
          <w:rFonts w:eastAsia="Arial Unicode MS"/>
          <w:bCs/>
          <w:color w:val="000000" w:themeColor="text1"/>
        </w:rPr>
        <w:t>….</w:t>
      </w:r>
      <w:r w:rsidR="001D56F0">
        <w:rPr>
          <w:rFonts w:eastAsia="Arial Unicode MS"/>
          <w:bCs/>
          <w:color w:val="000000" w:themeColor="text1"/>
        </w:rPr>
        <w:t>18</w:t>
      </w:r>
    </w:p>
    <w:p w14:paraId="7518D841" w14:textId="1B6C03F1" w:rsidR="001D56F0" w:rsidRDefault="001D56F0" w:rsidP="00C37E7B">
      <w:pPr>
        <w:autoSpaceDE w:val="0"/>
        <w:autoSpaceDN w:val="0"/>
        <w:adjustRightInd w:val="0"/>
        <w:spacing w:line="360" w:lineRule="auto"/>
        <w:ind w:right="-3"/>
        <w:rPr>
          <w:rFonts w:eastAsia="Arial Unicode MS"/>
          <w:bCs/>
          <w:color w:val="000000" w:themeColor="text1"/>
        </w:rPr>
      </w:pPr>
    </w:p>
    <w:p w14:paraId="19DFF537" w14:textId="77777777" w:rsidR="001D56F0" w:rsidRDefault="001D56F0" w:rsidP="00C37E7B">
      <w:pPr>
        <w:autoSpaceDE w:val="0"/>
        <w:autoSpaceDN w:val="0"/>
        <w:adjustRightInd w:val="0"/>
        <w:spacing w:line="360" w:lineRule="auto"/>
        <w:ind w:right="-3"/>
        <w:rPr>
          <w:rFonts w:eastAsia="Arial Unicode MS"/>
          <w:bCs/>
          <w:color w:val="000000" w:themeColor="text1"/>
        </w:rPr>
      </w:pPr>
    </w:p>
    <w:p w14:paraId="5CB2285F" w14:textId="77777777" w:rsidR="00D21B97" w:rsidRDefault="00D21B97" w:rsidP="00C37E7B">
      <w:pPr>
        <w:autoSpaceDE w:val="0"/>
        <w:autoSpaceDN w:val="0"/>
        <w:adjustRightInd w:val="0"/>
        <w:spacing w:line="360" w:lineRule="auto"/>
        <w:ind w:right="-3"/>
        <w:rPr>
          <w:rFonts w:eastAsia="Arial Unicode MS"/>
          <w:bCs/>
          <w:color w:val="000000" w:themeColor="text1"/>
        </w:rPr>
      </w:pPr>
    </w:p>
    <w:p w14:paraId="39C3AA7D" w14:textId="0F7BA0C4" w:rsidR="00180827" w:rsidRDefault="00180827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14D333BB" w14:textId="7E7AC7D6" w:rsidR="00601DC0" w:rsidRDefault="00601DC0">
      <w:pPr>
        <w:rPr>
          <w:color w:val="000000" w:themeColor="text1"/>
        </w:rPr>
      </w:pPr>
    </w:p>
    <w:p w14:paraId="47514A10" w14:textId="2F080BEE" w:rsidR="00601DC0" w:rsidRDefault="00601DC0">
      <w:pPr>
        <w:rPr>
          <w:color w:val="000000" w:themeColor="text1"/>
        </w:rPr>
      </w:pPr>
    </w:p>
    <w:p w14:paraId="62BE72D0" w14:textId="44CBFDE2" w:rsidR="00601DC0" w:rsidRDefault="00601DC0">
      <w:pPr>
        <w:rPr>
          <w:color w:val="000000" w:themeColor="text1"/>
        </w:rPr>
      </w:pPr>
    </w:p>
    <w:p w14:paraId="60D7A9A1" w14:textId="77777777" w:rsidR="00601DC0" w:rsidRDefault="00601DC0">
      <w:pPr>
        <w:rPr>
          <w:color w:val="000000" w:themeColor="text1"/>
        </w:rPr>
      </w:pPr>
    </w:p>
    <w:p w14:paraId="22705F6B" w14:textId="77777777" w:rsidR="001F003A" w:rsidRPr="009A1096" w:rsidRDefault="000F7DB8" w:rsidP="001F003A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rFonts w:eastAsia="Calibri"/>
          <w:b/>
          <w:color w:val="000000" w:themeColor="text1"/>
        </w:rPr>
      </w:pPr>
      <w:r>
        <w:rPr>
          <w:rFonts w:eastAsia="Calibri"/>
          <w:b/>
          <w:color w:val="000000" w:themeColor="text1"/>
        </w:rPr>
        <w:t xml:space="preserve">ŞEKİLLER </w:t>
      </w:r>
      <w:r w:rsidRPr="009A1096">
        <w:rPr>
          <w:rFonts w:eastAsia="Calibri"/>
          <w:b/>
          <w:color w:val="000000" w:themeColor="text1"/>
        </w:rPr>
        <w:t>DİZİNİ</w:t>
      </w:r>
    </w:p>
    <w:p w14:paraId="4C0955D3" w14:textId="77777777" w:rsidR="00D21B97" w:rsidRDefault="00D21B97" w:rsidP="00C37E7B">
      <w:pPr>
        <w:autoSpaceDE w:val="0"/>
        <w:autoSpaceDN w:val="0"/>
        <w:adjustRightInd w:val="0"/>
        <w:spacing w:line="360" w:lineRule="auto"/>
        <w:ind w:right="-3"/>
        <w:rPr>
          <w:b/>
          <w:bCs/>
          <w:color w:val="000000" w:themeColor="text1"/>
        </w:rPr>
      </w:pPr>
    </w:p>
    <w:p w14:paraId="1D2E6435" w14:textId="47502445" w:rsidR="000F7DB8" w:rsidRDefault="000F7DB8" w:rsidP="000F7DB8">
      <w:pPr>
        <w:autoSpaceDE w:val="0"/>
        <w:autoSpaceDN w:val="0"/>
        <w:adjustRightInd w:val="0"/>
        <w:spacing w:line="360" w:lineRule="auto"/>
        <w:ind w:right="-3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Şekil</w:t>
      </w:r>
      <w:proofErr w:type="spellEnd"/>
      <w:r w:rsidRPr="009A1096">
        <w:rPr>
          <w:b/>
          <w:color w:val="000000" w:themeColor="text1"/>
        </w:rPr>
        <w:t xml:space="preserve"> 1.</w:t>
      </w:r>
      <w:r w:rsidRPr="009A1096">
        <w:rPr>
          <w:color w:val="000000" w:themeColor="text1"/>
        </w:rPr>
        <w:t xml:space="preserve">Teşkilat </w:t>
      </w:r>
      <w:proofErr w:type="spellStart"/>
      <w:r w:rsidRPr="009A1096">
        <w:rPr>
          <w:color w:val="000000" w:themeColor="text1"/>
        </w:rPr>
        <w:t>Yapısı</w:t>
      </w:r>
      <w:proofErr w:type="spellEnd"/>
      <w:r>
        <w:rPr>
          <w:color w:val="000000" w:themeColor="text1"/>
        </w:rPr>
        <w:t>………………………………………………………………………</w:t>
      </w:r>
      <w:r w:rsidR="00FD3F5E">
        <w:rPr>
          <w:color w:val="000000" w:themeColor="text1"/>
        </w:rPr>
        <w:t>……...</w:t>
      </w:r>
      <w:r>
        <w:rPr>
          <w:color w:val="000000" w:themeColor="text1"/>
        </w:rPr>
        <w:t>……………</w:t>
      </w:r>
      <w:r w:rsidR="001D56F0">
        <w:rPr>
          <w:color w:val="000000" w:themeColor="text1"/>
        </w:rPr>
        <w:t>17</w:t>
      </w:r>
    </w:p>
    <w:p w14:paraId="17C715F4" w14:textId="0CA50A0B" w:rsidR="000F7DB8" w:rsidRDefault="000F7DB8" w:rsidP="000F7DB8">
      <w:pPr>
        <w:autoSpaceDE w:val="0"/>
        <w:autoSpaceDN w:val="0"/>
        <w:adjustRightInd w:val="0"/>
        <w:spacing w:line="360" w:lineRule="auto"/>
        <w:ind w:right="-3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Şekil</w:t>
      </w:r>
      <w:proofErr w:type="spellEnd"/>
      <w:r w:rsidRPr="009A1096">
        <w:rPr>
          <w:b/>
          <w:color w:val="000000" w:themeColor="text1"/>
        </w:rPr>
        <w:t xml:space="preserve"> 2. </w:t>
      </w:r>
      <w:r w:rsidRPr="009A1096">
        <w:rPr>
          <w:color w:val="000000" w:themeColor="text1"/>
        </w:rPr>
        <w:t xml:space="preserve">Son 2 </w:t>
      </w:r>
      <w:proofErr w:type="spellStart"/>
      <w:r w:rsidRPr="009A1096">
        <w:rPr>
          <w:color w:val="000000" w:themeColor="text1"/>
        </w:rPr>
        <w:t>Yıldaki</w:t>
      </w:r>
      <w:proofErr w:type="spellEnd"/>
      <w:r w:rsidRPr="009A1096">
        <w:rPr>
          <w:color w:val="000000" w:themeColor="text1"/>
        </w:rPr>
        <w:t xml:space="preserve"> Akademik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İdari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Değişimi</w:t>
      </w:r>
      <w:proofErr w:type="spellEnd"/>
      <w:r>
        <w:rPr>
          <w:color w:val="000000" w:themeColor="text1"/>
        </w:rPr>
        <w:t>………………………</w:t>
      </w:r>
      <w:r w:rsidR="00FD3F5E">
        <w:rPr>
          <w:color w:val="000000" w:themeColor="text1"/>
        </w:rPr>
        <w:t>……..</w:t>
      </w:r>
      <w:r>
        <w:rPr>
          <w:color w:val="000000" w:themeColor="text1"/>
        </w:rPr>
        <w:t>…………….</w:t>
      </w:r>
      <w:r w:rsidR="001D56F0">
        <w:rPr>
          <w:color w:val="000000" w:themeColor="text1"/>
        </w:rPr>
        <w:t>19</w:t>
      </w:r>
    </w:p>
    <w:p w14:paraId="4BA1FD2B" w14:textId="1D67729A" w:rsidR="000F7DB8" w:rsidRDefault="000F7DB8" w:rsidP="00C37E7B">
      <w:pPr>
        <w:autoSpaceDE w:val="0"/>
        <w:autoSpaceDN w:val="0"/>
        <w:adjustRightInd w:val="0"/>
        <w:spacing w:line="360" w:lineRule="auto"/>
        <w:ind w:right="-3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Şekil</w:t>
      </w:r>
      <w:proofErr w:type="spellEnd"/>
      <w:r w:rsidRPr="009A1096">
        <w:rPr>
          <w:b/>
          <w:color w:val="000000" w:themeColor="text1"/>
        </w:rPr>
        <w:t xml:space="preserve"> 3. </w:t>
      </w:r>
      <w:r w:rsidRPr="009A1096">
        <w:rPr>
          <w:color w:val="000000" w:themeColor="text1"/>
        </w:rPr>
        <w:t xml:space="preserve">Son 2 </w:t>
      </w:r>
      <w:proofErr w:type="spellStart"/>
      <w:r w:rsidRPr="009A1096">
        <w:rPr>
          <w:color w:val="000000" w:themeColor="text1"/>
        </w:rPr>
        <w:t>Yıldaki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Değişimi</w:t>
      </w:r>
      <w:proofErr w:type="spellEnd"/>
      <w:r>
        <w:rPr>
          <w:color w:val="000000" w:themeColor="text1"/>
        </w:rPr>
        <w:t>…………………………</w:t>
      </w:r>
      <w:r w:rsidR="001D56F0">
        <w:rPr>
          <w:color w:val="000000" w:themeColor="text1"/>
        </w:rPr>
        <w:t>………………</w:t>
      </w:r>
      <w:r w:rsidR="00FD3F5E">
        <w:rPr>
          <w:color w:val="000000" w:themeColor="text1"/>
        </w:rPr>
        <w:t>……..</w:t>
      </w:r>
      <w:r w:rsidR="001D56F0">
        <w:rPr>
          <w:color w:val="000000" w:themeColor="text1"/>
        </w:rPr>
        <w:t>……………….20</w:t>
      </w:r>
    </w:p>
    <w:p w14:paraId="207A380F" w14:textId="58B40302" w:rsidR="000F7DB8" w:rsidRPr="009A1096" w:rsidRDefault="000F7DB8" w:rsidP="000F7D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Şekil</w:t>
      </w:r>
      <w:proofErr w:type="spellEnd"/>
      <w:r w:rsidRPr="009A1096">
        <w:rPr>
          <w:b/>
          <w:color w:val="000000" w:themeColor="text1"/>
        </w:rPr>
        <w:t xml:space="preserve"> 4. </w:t>
      </w:r>
      <w:r w:rsidRPr="009A1096">
        <w:rPr>
          <w:color w:val="000000" w:themeColor="text1"/>
        </w:rPr>
        <w:t xml:space="preserve">Son 2 </w:t>
      </w:r>
      <w:proofErr w:type="spellStart"/>
      <w:r w:rsidRPr="009A1096">
        <w:rPr>
          <w:color w:val="000000" w:themeColor="text1"/>
        </w:rPr>
        <w:t>Yıldaki</w:t>
      </w:r>
      <w:proofErr w:type="spellEnd"/>
      <w:r w:rsidRPr="009A1096">
        <w:rPr>
          <w:color w:val="000000" w:themeColor="text1"/>
        </w:rPr>
        <w:t xml:space="preserve"> Akademik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</w:t>
      </w:r>
      <w:r>
        <w:rPr>
          <w:color w:val="000000" w:themeColor="text1"/>
        </w:rPr>
        <w:t>ü</w:t>
      </w:r>
      <w:r w:rsidRPr="009A1096">
        <w:rPr>
          <w:color w:val="000000" w:themeColor="text1"/>
        </w:rPr>
        <w:t>şen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Değişimi</w:t>
      </w:r>
      <w:proofErr w:type="spellEnd"/>
      <w:r w:rsidR="001D56F0">
        <w:rPr>
          <w:color w:val="000000" w:themeColor="text1"/>
        </w:rPr>
        <w:t>……</w:t>
      </w:r>
      <w:r w:rsidR="00FD3F5E">
        <w:rPr>
          <w:color w:val="000000" w:themeColor="text1"/>
        </w:rPr>
        <w:t>……..</w:t>
      </w:r>
      <w:r w:rsidR="001D56F0">
        <w:rPr>
          <w:color w:val="000000" w:themeColor="text1"/>
        </w:rPr>
        <w:t>……………….20</w:t>
      </w:r>
    </w:p>
    <w:p w14:paraId="0BC55E56" w14:textId="4C726079" w:rsidR="000F7DB8" w:rsidRPr="000F7DB8" w:rsidRDefault="000F7DB8" w:rsidP="00C37E7B">
      <w:pPr>
        <w:autoSpaceDE w:val="0"/>
        <w:autoSpaceDN w:val="0"/>
        <w:adjustRightInd w:val="0"/>
        <w:spacing w:line="360" w:lineRule="auto"/>
        <w:ind w:right="-3"/>
        <w:rPr>
          <w:color w:val="000000" w:themeColor="text1"/>
        </w:rPr>
        <w:sectPr w:rsidR="000F7DB8" w:rsidRPr="000F7DB8" w:rsidSect="00825C62">
          <w:footerReference w:type="default" r:id="rId13"/>
          <w:pgSz w:w="11910" w:h="16840"/>
          <w:pgMar w:top="1134" w:right="1000" w:bottom="1200" w:left="1020" w:header="0" w:footer="1000" w:gutter="0"/>
          <w:pgNumType w:start="1"/>
          <w:cols w:space="708"/>
        </w:sectPr>
      </w:pPr>
    </w:p>
    <w:p w14:paraId="2DC0B647" w14:textId="6C60F513" w:rsidR="00936AE0" w:rsidRDefault="00D62780">
      <w:pPr>
        <w:rPr>
          <w:rFonts w:eastAsia="Calibri"/>
          <w:b/>
          <w:color w:val="000000" w:themeColor="text1"/>
        </w:rPr>
      </w:pPr>
      <w:r>
        <w:rPr>
          <w:noProof/>
          <w:lang w:val="tr-TR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95C060" wp14:editId="5CDEDA13">
                <wp:simplePos x="0" y="0"/>
                <wp:positionH relativeFrom="column">
                  <wp:posOffset>187325</wp:posOffset>
                </wp:positionH>
                <wp:positionV relativeFrom="paragraph">
                  <wp:posOffset>-481330</wp:posOffset>
                </wp:positionV>
                <wp:extent cx="5362575" cy="2057400"/>
                <wp:effectExtent l="0" t="0" r="9525" b="0"/>
                <wp:wrapNone/>
                <wp:docPr id="9" name="Yatay Kaydı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2575" cy="2057400"/>
                        </a:xfrm>
                        <a:prstGeom prst="horizontalScroll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BACD06" w14:textId="77777777" w:rsidR="008B2AA8" w:rsidRPr="00F44400" w:rsidRDefault="008B2AA8" w:rsidP="00A10D30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GİRİŞ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5C06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Yatay Kaydırma 5" o:spid="_x0000_s1026" type="#_x0000_t98" style="position:absolute;margin-left:14.75pt;margin-top:-37.9pt;width:422.25pt;height:16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" fillcolor="#0f243e [1615]" strokecolor="#243f60 [1604]" strokeweight="2pt">
                <v:path arrowok="t"/>
                <v:textbox>
                  <w:txbxContent>
                    <w:p w14:paraId="62BACD06" w14:textId="77777777" w:rsidR="008B2AA8" w:rsidRPr="00F44400" w:rsidRDefault="008B2AA8" w:rsidP="00A10D30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GİRİŞ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01F78B" wp14:editId="008C6DC1">
                <wp:simplePos x="0" y="0"/>
                <wp:positionH relativeFrom="column">
                  <wp:posOffset>-193675</wp:posOffset>
                </wp:positionH>
                <wp:positionV relativeFrom="paragraph">
                  <wp:posOffset>-818515</wp:posOffset>
                </wp:positionV>
                <wp:extent cx="5981700" cy="1990725"/>
                <wp:effectExtent l="57150" t="38100" r="57150" b="85725"/>
                <wp:wrapNone/>
                <wp:docPr id="4" name="Yatay Kaydı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990725"/>
                        </a:xfrm>
                        <a:prstGeom prst="horizontalScroll">
                          <a:avLst/>
                        </a:prstGeom>
                        <a:solidFill>
                          <a:srgbClr val="996600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CDBE2" id="Yatay Kaydırma 4" o:spid="_x0000_s1026" type="#_x0000_t98" style="position:absolute;margin-left:-15.25pt;margin-top:-64.45pt;width:471pt;height:15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" fillcolor="#960" strokecolor="#f68c36 [3049]">
                <v:shadow on="t" color="black" opacity="24903f" origin=",.5" offset="0,.55556mm"/>
                <v:path arrowok="t"/>
              </v:shape>
            </w:pict>
          </mc:Fallback>
        </mc:AlternateContent>
      </w:r>
    </w:p>
    <w:p w14:paraId="551D7BA3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671CFEBE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5E65B9C1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7F940F2E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6E175164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0F9A68EF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31B85930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08426167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759F7386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011FC3FC" w14:textId="77777777" w:rsidR="00A10D30" w:rsidRDefault="00A10D30">
      <w:pPr>
        <w:rPr>
          <w:rFonts w:eastAsia="Calibri"/>
          <w:b/>
          <w:color w:val="000000" w:themeColor="text1"/>
        </w:rPr>
      </w:pPr>
    </w:p>
    <w:p w14:paraId="3AAE4807" w14:textId="77777777" w:rsidR="00A10D30" w:rsidRPr="009A1096" w:rsidRDefault="00A10D30" w:rsidP="00A10D30">
      <w:pPr>
        <w:pStyle w:val="Balk1"/>
        <w:numPr>
          <w:ilvl w:val="0"/>
          <w:numId w:val="7"/>
        </w:numPr>
        <w:tabs>
          <w:tab w:val="left" w:pos="461"/>
        </w:tabs>
        <w:spacing w:before="89" w:line="360" w:lineRule="auto"/>
        <w:ind w:hanging="360"/>
        <w:rPr>
          <w:color w:val="000000" w:themeColor="text1"/>
          <w:sz w:val="22"/>
          <w:szCs w:val="22"/>
        </w:rPr>
      </w:pPr>
      <w:bookmarkStart w:id="0" w:name="_Toc89849469"/>
      <w:r w:rsidRPr="009A1096">
        <w:rPr>
          <w:color w:val="000000" w:themeColor="text1"/>
          <w:sz w:val="22"/>
          <w:szCs w:val="22"/>
        </w:rPr>
        <w:t>GİRİŞ</w:t>
      </w:r>
      <w:bookmarkEnd w:id="0"/>
    </w:p>
    <w:p w14:paraId="4B0E1833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b/>
          <w:color w:val="000000" w:themeColor="text1"/>
        </w:rPr>
      </w:pPr>
    </w:p>
    <w:p w14:paraId="76C331CB" w14:textId="2E970C10" w:rsidR="00A10D30" w:rsidRPr="009A1096" w:rsidRDefault="00A10D30" w:rsidP="00FD3F5E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112" w:firstLine="567"/>
        <w:jc w:val="both"/>
        <w:rPr>
          <w:color w:val="000000" w:themeColor="text1"/>
        </w:rPr>
      </w:pPr>
      <w:proofErr w:type="spellStart"/>
      <w:r w:rsidRPr="009A1096">
        <w:rPr>
          <w:rFonts w:eastAsia="Cambria"/>
          <w:color w:val="000000" w:themeColor="text1"/>
        </w:rPr>
        <w:t>Beş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yıllık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dönemi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kapsayan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stratejik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planlar</w:t>
      </w:r>
      <w:proofErr w:type="spellEnd"/>
      <w:r w:rsidRPr="009A1096">
        <w:rPr>
          <w:rFonts w:eastAsia="Cambria"/>
          <w:color w:val="000000" w:themeColor="text1"/>
        </w:rPr>
        <w:t xml:space="preserve">, </w:t>
      </w:r>
      <w:proofErr w:type="spellStart"/>
      <w:r w:rsidRPr="009A1096">
        <w:rPr>
          <w:rFonts w:eastAsia="Cambria"/>
          <w:color w:val="000000" w:themeColor="text1"/>
        </w:rPr>
        <w:t>kamu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idarelerinin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kamu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hizmetlerini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istenilen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düzeyde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ve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kalitede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sunabilmesi</w:t>
      </w:r>
      <w:proofErr w:type="spellEnd"/>
      <w:r w:rsidRPr="009A1096">
        <w:rPr>
          <w:rFonts w:eastAsia="Cambria"/>
          <w:color w:val="000000" w:themeColor="text1"/>
        </w:rPr>
        <w:t xml:space="preserve">; </w:t>
      </w:r>
      <w:proofErr w:type="spellStart"/>
      <w:r w:rsidRPr="009A1096">
        <w:rPr>
          <w:rFonts w:eastAsia="Cambria"/>
          <w:color w:val="000000" w:themeColor="text1"/>
        </w:rPr>
        <w:t>kaynak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tahsisini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belirlenen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amaç</w:t>
      </w:r>
      <w:proofErr w:type="spellEnd"/>
      <w:r w:rsidRPr="009A1096">
        <w:rPr>
          <w:rFonts w:eastAsia="Cambria"/>
          <w:color w:val="000000" w:themeColor="text1"/>
        </w:rPr>
        <w:t xml:space="preserve">, </w:t>
      </w:r>
      <w:proofErr w:type="spellStart"/>
      <w:r w:rsidRPr="009A1096">
        <w:rPr>
          <w:rFonts w:eastAsia="Cambria"/>
          <w:color w:val="000000" w:themeColor="text1"/>
        </w:rPr>
        <w:t>hedef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ve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r w:rsidRPr="009A1096">
        <w:rPr>
          <w:rFonts w:eastAsia="Cambria"/>
          <w:color w:val="000000" w:themeColor="text1"/>
        </w:rPr>
        <w:br/>
      </w:r>
      <w:proofErr w:type="spellStart"/>
      <w:r w:rsidRPr="009A1096">
        <w:rPr>
          <w:rFonts w:eastAsia="Cambria"/>
          <w:color w:val="000000" w:themeColor="text1"/>
        </w:rPr>
        <w:t>öncelikleri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doğrultusunda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yapabilmesi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açısından</w:t>
      </w:r>
      <w:proofErr w:type="spellEnd"/>
      <w:r w:rsidR="00FD3F5E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önemlidir</w:t>
      </w:r>
      <w:proofErr w:type="spellEnd"/>
      <w:r w:rsidRPr="009A1096">
        <w:rPr>
          <w:color w:val="000000" w:themeColor="text1"/>
        </w:rPr>
        <w:t>.</w:t>
      </w:r>
    </w:p>
    <w:p w14:paraId="395A2DB6" w14:textId="77777777" w:rsidR="00A10D30" w:rsidRPr="009A1096" w:rsidRDefault="00A10D30" w:rsidP="00FD3F5E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112" w:firstLine="567"/>
        <w:jc w:val="both"/>
        <w:rPr>
          <w:rFonts w:eastAsia="Cambria"/>
          <w:color w:val="000000" w:themeColor="text1"/>
        </w:rPr>
      </w:pPr>
      <w:proofErr w:type="spellStart"/>
      <w:r w:rsidRPr="009A1096">
        <w:rPr>
          <w:rFonts w:eastAsia="Cambria"/>
          <w:color w:val="000000" w:themeColor="text1"/>
        </w:rPr>
        <w:t>Kalkınma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Bakanlığı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tarafından</w:t>
      </w:r>
      <w:proofErr w:type="spellEnd"/>
      <w:r w:rsidRPr="009A1096">
        <w:rPr>
          <w:rFonts w:eastAsia="Cambria"/>
          <w:color w:val="000000" w:themeColor="text1"/>
        </w:rPr>
        <w:t xml:space="preserve"> ilk </w:t>
      </w:r>
      <w:proofErr w:type="spellStart"/>
      <w:r w:rsidRPr="009A1096">
        <w:rPr>
          <w:rFonts w:eastAsia="Cambria"/>
          <w:color w:val="000000" w:themeColor="text1"/>
        </w:rPr>
        <w:t>defa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üniversitelere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özgü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farklılaşma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stratejilerini</w:t>
      </w:r>
      <w:proofErr w:type="spellEnd"/>
      <w:r w:rsidRPr="009A1096">
        <w:rPr>
          <w:rFonts w:eastAsia="Cambria"/>
          <w:color w:val="000000" w:themeColor="text1"/>
        </w:rPr>
        <w:t xml:space="preserve">, </w:t>
      </w:r>
      <w:r w:rsidRPr="009A1096">
        <w:rPr>
          <w:rFonts w:eastAsia="Cambria"/>
          <w:color w:val="000000" w:themeColor="text1"/>
        </w:rPr>
        <w:br/>
      </w:r>
      <w:proofErr w:type="spellStart"/>
      <w:r w:rsidRPr="009A1096">
        <w:rPr>
          <w:rFonts w:eastAsia="Cambria"/>
          <w:color w:val="000000" w:themeColor="text1"/>
        </w:rPr>
        <w:t>bu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stratejileri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gerçekleştirme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yollarını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ve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bütçe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planlamalarını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içeren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ve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üniversiteler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için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farklı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bir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yapıda</w:t>
      </w:r>
      <w:proofErr w:type="spellEnd"/>
      <w:r w:rsidRPr="009A1096">
        <w:rPr>
          <w:rFonts w:eastAsia="Cambria"/>
          <w:color w:val="000000" w:themeColor="text1"/>
        </w:rPr>
        <w:t xml:space="preserve"> 2018 </w:t>
      </w:r>
      <w:proofErr w:type="spellStart"/>
      <w:r w:rsidRPr="009A1096">
        <w:rPr>
          <w:rFonts w:eastAsia="Cambria"/>
          <w:color w:val="000000" w:themeColor="text1"/>
        </w:rPr>
        <w:t>yılında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yayınlanan</w:t>
      </w:r>
      <w:proofErr w:type="spellEnd"/>
      <w:r w:rsidRPr="009A1096">
        <w:rPr>
          <w:rFonts w:eastAsia="Cambria"/>
          <w:color w:val="000000" w:themeColor="text1"/>
        </w:rPr>
        <w:t xml:space="preserve"> “</w:t>
      </w:r>
      <w:proofErr w:type="spellStart"/>
      <w:r w:rsidRPr="009A1096">
        <w:rPr>
          <w:rFonts w:eastAsia="Cambria"/>
          <w:color w:val="000000" w:themeColor="text1"/>
        </w:rPr>
        <w:t>Üniversiteler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için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Stratejik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Planlama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Rehberi</w:t>
      </w:r>
      <w:proofErr w:type="spellEnd"/>
      <w:r w:rsidRPr="009A1096">
        <w:rPr>
          <w:rFonts w:eastAsia="Cambria"/>
          <w:color w:val="000000" w:themeColor="text1"/>
        </w:rPr>
        <w:t xml:space="preserve">” </w:t>
      </w:r>
      <w:proofErr w:type="spellStart"/>
      <w:r w:rsidRPr="009A1096">
        <w:rPr>
          <w:rFonts w:eastAsia="Cambria"/>
          <w:color w:val="000000" w:themeColor="text1"/>
        </w:rPr>
        <w:t>oluşturulmuştur</w:t>
      </w:r>
      <w:proofErr w:type="spellEnd"/>
      <w:r w:rsidRPr="009A1096">
        <w:rPr>
          <w:rFonts w:eastAsia="Cambria"/>
          <w:color w:val="000000" w:themeColor="text1"/>
        </w:rPr>
        <w:t xml:space="preserve">. </w:t>
      </w:r>
      <w:proofErr w:type="spellStart"/>
      <w:r w:rsidRPr="009A1096">
        <w:rPr>
          <w:rFonts w:eastAsia="Cambria"/>
          <w:color w:val="000000" w:themeColor="text1"/>
        </w:rPr>
        <w:t>Böylelikle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üniversitelerin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özerk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yapısına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uygun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planlama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yapmalarına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olanak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sağlanmıştır</w:t>
      </w:r>
      <w:proofErr w:type="spellEnd"/>
      <w:r w:rsidRPr="009A1096">
        <w:rPr>
          <w:rFonts w:eastAsia="Cambria"/>
          <w:color w:val="000000" w:themeColor="text1"/>
        </w:rPr>
        <w:t xml:space="preserve">. Toros </w:t>
      </w:r>
      <w:proofErr w:type="spellStart"/>
      <w:r w:rsidRPr="009A1096">
        <w:rPr>
          <w:rFonts w:eastAsia="Cambria"/>
          <w:color w:val="000000" w:themeColor="text1"/>
        </w:rPr>
        <w:t>Üniversitesi</w:t>
      </w:r>
      <w:proofErr w:type="spellEnd"/>
      <w:r w:rsidRPr="009A1096">
        <w:rPr>
          <w:rFonts w:eastAsia="Cambria"/>
          <w:color w:val="000000" w:themeColor="text1"/>
        </w:rPr>
        <w:t xml:space="preserve"> de </w:t>
      </w:r>
      <w:proofErr w:type="spellStart"/>
      <w:r w:rsidRPr="009A1096">
        <w:rPr>
          <w:rFonts w:eastAsia="Cambria"/>
          <w:color w:val="000000" w:themeColor="text1"/>
        </w:rPr>
        <w:t>bu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doğrultuda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kendi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vizyonuna</w:t>
      </w:r>
      <w:proofErr w:type="spellEnd"/>
      <w:r w:rsidRPr="009A1096">
        <w:rPr>
          <w:rFonts w:eastAsia="Cambria"/>
          <w:color w:val="000000" w:themeColor="text1"/>
        </w:rPr>
        <w:t xml:space="preserve">, </w:t>
      </w:r>
      <w:proofErr w:type="spellStart"/>
      <w:r w:rsidRPr="009A1096">
        <w:rPr>
          <w:rFonts w:eastAsia="Cambria"/>
          <w:color w:val="000000" w:themeColor="text1"/>
        </w:rPr>
        <w:t>misyonuna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ve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temel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değerlerine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uygun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olarak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stratejik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planını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oluşturmuştur</w:t>
      </w:r>
      <w:proofErr w:type="spellEnd"/>
      <w:r w:rsidRPr="009A1096">
        <w:rPr>
          <w:rFonts w:eastAsia="Cambria"/>
          <w:color w:val="000000" w:themeColor="text1"/>
        </w:rPr>
        <w:t>.</w:t>
      </w:r>
    </w:p>
    <w:p w14:paraId="5398676C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112"/>
        <w:jc w:val="both"/>
        <w:rPr>
          <w:rFonts w:eastAsia="Cambria"/>
          <w:color w:val="000000" w:themeColor="text1"/>
        </w:rPr>
      </w:pPr>
    </w:p>
    <w:p w14:paraId="18C47EF1" w14:textId="77777777" w:rsidR="00A10D30" w:rsidRPr="009A1096" w:rsidRDefault="00A10D30" w:rsidP="00A10D30">
      <w:pPr>
        <w:pStyle w:val="Balk2"/>
        <w:numPr>
          <w:ilvl w:val="0"/>
          <w:numId w:val="7"/>
        </w:numPr>
        <w:tabs>
          <w:tab w:val="left" w:pos="1400"/>
          <w:tab w:val="left" w:pos="1401"/>
        </w:tabs>
        <w:spacing w:before="1" w:line="360" w:lineRule="auto"/>
        <w:rPr>
          <w:color w:val="000000" w:themeColor="text1"/>
          <w:sz w:val="22"/>
          <w:szCs w:val="22"/>
        </w:rPr>
      </w:pPr>
      <w:bookmarkStart w:id="1" w:name="_Toc89849470"/>
      <w:r w:rsidRPr="009A1096">
        <w:rPr>
          <w:color w:val="000000" w:themeColor="text1"/>
          <w:sz w:val="22"/>
          <w:szCs w:val="22"/>
        </w:rPr>
        <w:t>KURUMSAL TARIHÇE</w:t>
      </w:r>
      <w:bookmarkEnd w:id="1"/>
    </w:p>
    <w:p w14:paraId="45469BD2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40D4B0F0" w14:textId="77777777" w:rsidR="00A10D30" w:rsidRPr="009A1096" w:rsidRDefault="00A10D30" w:rsidP="00FD3F5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4" w:firstLine="567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, 07 </w:t>
      </w:r>
      <w:proofErr w:type="spellStart"/>
      <w:r w:rsidRPr="009A1096">
        <w:rPr>
          <w:color w:val="000000" w:themeColor="text1"/>
        </w:rPr>
        <w:t>Temmuz</w:t>
      </w:r>
      <w:proofErr w:type="spellEnd"/>
      <w:r w:rsidRPr="009A1096">
        <w:rPr>
          <w:color w:val="000000" w:themeColor="text1"/>
        </w:rPr>
        <w:t xml:space="preserve"> 2009 </w:t>
      </w:r>
      <w:proofErr w:type="spellStart"/>
      <w:r w:rsidRPr="009A1096">
        <w:rPr>
          <w:color w:val="000000" w:themeColor="text1"/>
        </w:rPr>
        <w:t>tarih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27281 </w:t>
      </w:r>
      <w:proofErr w:type="spellStart"/>
      <w:r w:rsidRPr="009A1096">
        <w:rPr>
          <w:color w:val="000000" w:themeColor="text1"/>
        </w:rPr>
        <w:t>Sayılı</w:t>
      </w:r>
      <w:proofErr w:type="spellEnd"/>
      <w:r w:rsidRPr="009A1096">
        <w:rPr>
          <w:color w:val="000000" w:themeColor="text1"/>
        </w:rPr>
        <w:t xml:space="preserve"> Resmi </w:t>
      </w:r>
      <w:proofErr w:type="spellStart"/>
      <w:r w:rsidRPr="009A1096">
        <w:rPr>
          <w:color w:val="000000" w:themeColor="text1"/>
        </w:rPr>
        <w:t>Gazete</w:t>
      </w:r>
      <w:proofErr w:type="spellEnd"/>
      <w:r w:rsidRPr="009A1096">
        <w:rPr>
          <w:color w:val="000000" w:themeColor="text1"/>
        </w:rPr>
        <w:t xml:space="preserve"> ’de </w:t>
      </w:r>
      <w:proofErr w:type="spellStart"/>
      <w:r w:rsidRPr="009A1096">
        <w:rPr>
          <w:color w:val="000000" w:themeColor="text1"/>
        </w:rPr>
        <w:t>yayınlanan</w:t>
      </w:r>
      <w:proofErr w:type="spellEnd"/>
      <w:r w:rsidRPr="009A1096">
        <w:rPr>
          <w:color w:val="000000" w:themeColor="text1"/>
        </w:rPr>
        <w:t xml:space="preserve"> 23.06.2009 </w:t>
      </w:r>
      <w:proofErr w:type="spellStart"/>
      <w:r w:rsidRPr="009A1096">
        <w:rPr>
          <w:color w:val="000000" w:themeColor="text1"/>
        </w:rPr>
        <w:t>tarihinde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TBMM’de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kabul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edilen</w:t>
      </w:r>
      <w:proofErr w:type="spellEnd"/>
      <w:r w:rsidRPr="009A1096">
        <w:rPr>
          <w:color w:val="000000" w:themeColor="text1"/>
        </w:rPr>
        <w:t xml:space="preserve"> 5913 </w:t>
      </w:r>
      <w:proofErr w:type="spellStart"/>
      <w:r w:rsidRPr="009A1096">
        <w:rPr>
          <w:color w:val="000000" w:themeColor="text1"/>
        </w:rPr>
        <w:t>Sayılı</w:t>
      </w:r>
      <w:proofErr w:type="spellEnd"/>
      <w:r w:rsidRPr="009A1096">
        <w:rPr>
          <w:color w:val="000000" w:themeColor="text1"/>
        </w:rPr>
        <w:t xml:space="preserve"> Yüksek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Teşkilatı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Kanununda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Değişiklik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Yapılmasına</w:t>
      </w:r>
      <w:proofErr w:type="spellEnd"/>
      <w:r w:rsidRPr="009A1096">
        <w:rPr>
          <w:color w:val="000000" w:themeColor="text1"/>
        </w:rPr>
        <w:t xml:space="preserve"> Dair </w:t>
      </w:r>
      <w:proofErr w:type="spellStart"/>
      <w:r w:rsidRPr="009A1096">
        <w:rPr>
          <w:color w:val="000000" w:themeColor="text1"/>
        </w:rPr>
        <w:t>Kanun’un</w:t>
      </w:r>
      <w:proofErr w:type="spellEnd"/>
      <w:r w:rsidRPr="009A1096">
        <w:rPr>
          <w:color w:val="000000" w:themeColor="text1"/>
        </w:rPr>
        <w:t xml:space="preserve"> 1. </w:t>
      </w:r>
      <w:proofErr w:type="spellStart"/>
      <w:r w:rsidRPr="009A1096">
        <w:rPr>
          <w:color w:val="000000" w:themeColor="text1"/>
        </w:rPr>
        <w:t>Maddesi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gereği</w:t>
      </w:r>
      <w:proofErr w:type="spellEnd"/>
      <w:r w:rsidRPr="009A1096">
        <w:rPr>
          <w:color w:val="000000" w:themeColor="text1"/>
        </w:rPr>
        <w:t xml:space="preserve"> 28.03.1983 </w:t>
      </w:r>
      <w:proofErr w:type="spellStart"/>
      <w:r w:rsidRPr="009A1096">
        <w:rPr>
          <w:color w:val="000000" w:themeColor="text1"/>
        </w:rPr>
        <w:t>tarih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2809 </w:t>
      </w:r>
      <w:proofErr w:type="spellStart"/>
      <w:r w:rsidRPr="009A1096">
        <w:rPr>
          <w:color w:val="000000" w:themeColor="text1"/>
        </w:rPr>
        <w:t>sayılı</w:t>
      </w:r>
      <w:proofErr w:type="spellEnd"/>
      <w:r w:rsidRPr="009A1096">
        <w:rPr>
          <w:color w:val="000000" w:themeColor="text1"/>
        </w:rPr>
        <w:t xml:space="preserve"> Yüksek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Teşkilatı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Kanunu’na</w:t>
      </w:r>
      <w:proofErr w:type="spellEnd"/>
      <w:r w:rsidRPr="009A1096">
        <w:rPr>
          <w:color w:val="000000" w:themeColor="text1"/>
        </w:rPr>
        <w:t xml:space="preserve"> Ek Madde 111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Mersin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Vakfı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tarafından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kurulmuştur</w:t>
      </w:r>
      <w:proofErr w:type="spellEnd"/>
      <w:r w:rsidRPr="009A1096">
        <w:rPr>
          <w:color w:val="000000" w:themeColor="text1"/>
        </w:rPr>
        <w:t>.</w:t>
      </w:r>
    </w:p>
    <w:p w14:paraId="3A94C55F" w14:textId="77777777" w:rsidR="00A10D30" w:rsidRPr="009A1096" w:rsidRDefault="00A10D30" w:rsidP="00FD3F5E">
      <w:pPr>
        <w:pBdr>
          <w:top w:val="nil"/>
          <w:left w:val="nil"/>
          <w:bottom w:val="nil"/>
          <w:right w:val="nil"/>
          <w:between w:val="nil"/>
        </w:pBdr>
        <w:spacing w:before="164" w:line="360" w:lineRule="auto"/>
        <w:ind w:right="108" w:firstLine="424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Aynı</w:t>
      </w:r>
      <w:proofErr w:type="spellEnd"/>
      <w:r w:rsidRPr="009A1096">
        <w:rPr>
          <w:color w:val="000000" w:themeColor="text1"/>
        </w:rPr>
        <w:t xml:space="preserve"> kanun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Rektörlüğü’ne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bağlı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Mühendislik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Fakültesi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İktisadi</w:t>
      </w:r>
      <w:proofErr w:type="spellEnd"/>
      <w:r w:rsidRPr="009A1096">
        <w:rPr>
          <w:color w:val="000000" w:themeColor="text1"/>
        </w:rPr>
        <w:t xml:space="preserve"> – </w:t>
      </w:r>
      <w:proofErr w:type="spellStart"/>
      <w:r w:rsidRPr="009A1096">
        <w:rPr>
          <w:color w:val="000000" w:themeColor="text1"/>
        </w:rPr>
        <w:t>İdari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Sosyal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Fakültesi</w:t>
      </w:r>
      <w:proofErr w:type="spellEnd"/>
      <w:r w:rsidRPr="009A1096">
        <w:rPr>
          <w:color w:val="000000" w:themeColor="text1"/>
        </w:rPr>
        <w:t xml:space="preserve">, Güzel </w:t>
      </w:r>
      <w:proofErr w:type="spellStart"/>
      <w:r w:rsidRPr="009A1096">
        <w:rPr>
          <w:color w:val="000000" w:themeColor="text1"/>
        </w:rPr>
        <w:t>Sanatlar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Fakültesi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İletişim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Fakültesi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Teknoloji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İşletme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Yabancı</w:t>
      </w:r>
      <w:proofErr w:type="spellEnd"/>
      <w:r w:rsidRPr="009A1096">
        <w:rPr>
          <w:color w:val="000000" w:themeColor="text1"/>
        </w:rPr>
        <w:t xml:space="preserve"> Diller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Sağlik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Lisansüstü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Enstitüsü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kurulmuştur</w:t>
      </w:r>
      <w:proofErr w:type="spellEnd"/>
      <w:r w:rsidRPr="009A1096">
        <w:rPr>
          <w:color w:val="000000" w:themeColor="text1"/>
        </w:rPr>
        <w:t>.</w:t>
      </w:r>
    </w:p>
    <w:p w14:paraId="7864B3B6" w14:textId="5B7593DA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before="166" w:line="360" w:lineRule="auto"/>
        <w:ind w:right="109" w:firstLine="566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Yüksek </w:t>
      </w:r>
      <w:proofErr w:type="spellStart"/>
      <w:r w:rsidRPr="009A1096">
        <w:rPr>
          <w:color w:val="000000" w:themeColor="text1"/>
        </w:rPr>
        <w:t>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bünyesinde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Yükseköğretim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Başkanlığı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Eğitim-Öğretim</w:t>
      </w:r>
      <w:proofErr w:type="spellEnd"/>
      <w:r w:rsidRPr="009A1096">
        <w:rPr>
          <w:color w:val="000000" w:themeColor="text1"/>
        </w:rPr>
        <w:t xml:space="preserve"> Daire </w:t>
      </w:r>
      <w:proofErr w:type="spellStart"/>
      <w:r w:rsidRPr="009A1096">
        <w:rPr>
          <w:color w:val="000000" w:themeColor="text1"/>
        </w:rPr>
        <w:t>Başkanlığının</w:t>
      </w:r>
      <w:proofErr w:type="spellEnd"/>
      <w:r w:rsidRPr="009A1096">
        <w:rPr>
          <w:color w:val="000000" w:themeColor="text1"/>
        </w:rPr>
        <w:t xml:space="preserve">  25/03/2021 </w:t>
      </w:r>
      <w:proofErr w:type="spellStart"/>
      <w:r w:rsidRPr="009A1096">
        <w:rPr>
          <w:color w:val="000000" w:themeColor="text1"/>
        </w:rPr>
        <w:t>tarih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E-75850160-101.02.05-23003 </w:t>
      </w:r>
      <w:proofErr w:type="spellStart"/>
      <w:r w:rsidRPr="009A1096">
        <w:rPr>
          <w:color w:val="000000" w:themeColor="text1"/>
        </w:rPr>
        <w:t>sayılı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Kararı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2547 </w:t>
      </w:r>
      <w:proofErr w:type="spellStart"/>
      <w:r w:rsidRPr="009A1096">
        <w:rPr>
          <w:color w:val="000000" w:themeColor="text1"/>
        </w:rPr>
        <w:t>Sayılı</w:t>
      </w:r>
      <w:proofErr w:type="spellEnd"/>
      <w:r w:rsidRPr="009A1096">
        <w:rPr>
          <w:color w:val="000000" w:themeColor="text1"/>
        </w:rPr>
        <w:t xml:space="preserve"> Kanun’ un 2880 </w:t>
      </w:r>
      <w:proofErr w:type="spellStart"/>
      <w:r w:rsidRPr="009A1096">
        <w:rPr>
          <w:color w:val="000000" w:themeColor="text1"/>
        </w:rPr>
        <w:t>Sayılı</w:t>
      </w:r>
      <w:proofErr w:type="spellEnd"/>
      <w:r w:rsidRPr="009A1096">
        <w:rPr>
          <w:color w:val="000000" w:themeColor="text1"/>
        </w:rPr>
        <w:t xml:space="preserve"> Kanun’ la </w:t>
      </w:r>
      <w:proofErr w:type="spellStart"/>
      <w:r w:rsidRPr="009A1096">
        <w:rPr>
          <w:color w:val="000000" w:themeColor="text1"/>
        </w:rPr>
        <w:t>değişik</w:t>
      </w:r>
      <w:proofErr w:type="spellEnd"/>
      <w:r w:rsidRPr="009A1096">
        <w:rPr>
          <w:color w:val="000000" w:themeColor="text1"/>
        </w:rPr>
        <w:t xml:space="preserve"> 7/d-2 </w:t>
      </w:r>
      <w:proofErr w:type="spellStart"/>
      <w:r w:rsidRPr="009A1096">
        <w:rPr>
          <w:color w:val="000000" w:themeColor="text1"/>
        </w:rPr>
        <w:t>maddesi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uyarınca</w:t>
      </w:r>
      <w:proofErr w:type="spellEnd"/>
      <w:r w:rsidRPr="009A1096">
        <w:rPr>
          <w:color w:val="000000" w:themeColor="text1"/>
        </w:rPr>
        <w:t xml:space="preserve">  </w:t>
      </w:r>
      <w:proofErr w:type="spellStart"/>
      <w:r w:rsidRPr="009A1096">
        <w:rPr>
          <w:color w:val="000000" w:themeColor="text1"/>
        </w:rPr>
        <w:t>alınan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kararla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Tıbbi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Teknikler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Bölümü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altında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Ameliyathane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Anestezi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Diyaliz</w:t>
      </w:r>
      <w:proofErr w:type="spellEnd"/>
      <w:r w:rsidRPr="009A1096">
        <w:rPr>
          <w:color w:val="000000" w:themeColor="text1"/>
        </w:rPr>
        <w:t xml:space="preserve">, İlk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Acil Yardım, </w:t>
      </w:r>
      <w:proofErr w:type="spellStart"/>
      <w:r w:rsidRPr="009A1096">
        <w:rPr>
          <w:color w:val="000000" w:themeColor="text1"/>
        </w:rPr>
        <w:t>Optisyenlik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Tıbbi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Görüntüleme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Teknikleri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Tıbbi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Laboratuvar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Teknikleri</w:t>
      </w:r>
      <w:proofErr w:type="spellEnd"/>
      <w:r w:rsidRPr="009A1096">
        <w:rPr>
          <w:color w:val="000000" w:themeColor="text1"/>
        </w:rPr>
        <w:t xml:space="preserve">, Elektronik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Otomasyon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Bölümü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altında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Biyomedikal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Cihaz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Teknolojisi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Çocuk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Bakımı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Gençlik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Bölümü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altında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Çocuk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Gelişimi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Dişçi</w:t>
      </w:r>
      <w:r w:rsidR="004559F1">
        <w:rPr>
          <w:color w:val="000000" w:themeColor="text1"/>
        </w:rPr>
        <w:t>lik</w:t>
      </w:r>
      <w:proofErr w:type="spellEnd"/>
      <w:r w:rsidR="004559F1">
        <w:rPr>
          <w:color w:val="000000" w:themeColor="text1"/>
        </w:rPr>
        <w:t xml:space="preserve"> </w:t>
      </w:r>
      <w:proofErr w:type="spellStart"/>
      <w:r w:rsidR="004559F1">
        <w:rPr>
          <w:color w:val="000000" w:themeColor="text1"/>
        </w:rPr>
        <w:t>Hizmetleri</w:t>
      </w:r>
      <w:proofErr w:type="spellEnd"/>
      <w:r w:rsidR="004559F1">
        <w:rPr>
          <w:color w:val="000000" w:themeColor="text1"/>
        </w:rPr>
        <w:t xml:space="preserve"> </w:t>
      </w:r>
      <w:proofErr w:type="spellStart"/>
      <w:r w:rsidR="004559F1">
        <w:rPr>
          <w:color w:val="000000" w:themeColor="text1"/>
        </w:rPr>
        <w:t>Bölümü</w:t>
      </w:r>
      <w:proofErr w:type="spellEnd"/>
      <w:r w:rsidR="004559F1">
        <w:rPr>
          <w:color w:val="000000" w:themeColor="text1"/>
        </w:rPr>
        <w:t xml:space="preserve"> </w:t>
      </w:r>
      <w:proofErr w:type="spellStart"/>
      <w:r w:rsidR="004559F1">
        <w:rPr>
          <w:color w:val="000000" w:themeColor="text1"/>
        </w:rPr>
        <w:t>altında</w:t>
      </w:r>
      <w:proofErr w:type="spellEnd"/>
      <w:r w:rsidR="004559F1">
        <w:rPr>
          <w:color w:val="000000" w:themeColor="text1"/>
        </w:rPr>
        <w:t xml:space="preserve"> </w:t>
      </w:r>
      <w:proofErr w:type="spellStart"/>
      <w:r w:rsidR="004559F1">
        <w:rPr>
          <w:color w:val="000000" w:themeColor="text1"/>
        </w:rPr>
        <w:t>Ağ</w:t>
      </w:r>
      <w:r w:rsidRPr="009A1096">
        <w:rPr>
          <w:color w:val="000000" w:themeColor="text1"/>
        </w:rPr>
        <w:t>ız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Sağlığı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Terapi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Rehabilitasyon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Bölümü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altında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Fizyoterapi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programları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bulunması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uygun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görülmüştür</w:t>
      </w:r>
      <w:proofErr w:type="spellEnd"/>
      <w:r w:rsidRPr="009A1096">
        <w:rPr>
          <w:color w:val="000000" w:themeColor="text1"/>
        </w:rPr>
        <w:t>.</w:t>
      </w:r>
    </w:p>
    <w:p w14:paraId="4A4F4407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before="166" w:line="360" w:lineRule="auto"/>
        <w:ind w:left="438" w:right="109" w:firstLine="566"/>
        <w:jc w:val="both"/>
        <w:rPr>
          <w:color w:val="000000" w:themeColor="text1"/>
        </w:rPr>
      </w:pPr>
    </w:p>
    <w:p w14:paraId="5DF1A492" w14:textId="77777777" w:rsidR="00A10D30" w:rsidRPr="009A1096" w:rsidRDefault="00A10D30" w:rsidP="00A10D30">
      <w:pPr>
        <w:pStyle w:val="Balk2"/>
        <w:numPr>
          <w:ilvl w:val="0"/>
          <w:numId w:val="7"/>
        </w:numPr>
        <w:spacing w:line="360" w:lineRule="auto"/>
        <w:rPr>
          <w:color w:val="000000" w:themeColor="text1"/>
          <w:sz w:val="22"/>
          <w:szCs w:val="22"/>
        </w:rPr>
      </w:pPr>
      <w:bookmarkStart w:id="2" w:name="_Toc89849471"/>
      <w:r w:rsidRPr="009A1096">
        <w:rPr>
          <w:color w:val="000000" w:themeColor="text1"/>
          <w:sz w:val="22"/>
          <w:szCs w:val="22"/>
        </w:rPr>
        <w:t>SAĞLIK HIZMETLERI MESLEK YÜKSEKOKULU’NUN MİSYONU</w:t>
      </w:r>
      <w:bookmarkEnd w:id="2"/>
    </w:p>
    <w:p w14:paraId="1A4361B0" w14:textId="77777777" w:rsidR="00A10D30" w:rsidRDefault="00A10D30" w:rsidP="00FD3F5E">
      <w:pPr>
        <w:spacing w:before="120" w:after="120" w:line="360" w:lineRule="auto"/>
        <w:ind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Toplumun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statüsünü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yükseltmek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amacı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sektörlerin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günümüzde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ihtiyaç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duyduğu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beceriye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alanında</w:t>
      </w:r>
      <w:proofErr w:type="spellEnd"/>
      <w:r w:rsidRPr="009A1096">
        <w:rPr>
          <w:color w:val="000000" w:themeColor="text1"/>
        </w:rPr>
        <w:t xml:space="preserve"> iyi </w:t>
      </w:r>
      <w:proofErr w:type="spellStart"/>
      <w:r w:rsidRPr="009A1096">
        <w:rPr>
          <w:color w:val="000000" w:themeColor="text1"/>
        </w:rPr>
        <w:t>eğitilmiş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tecrübelendirilmiş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nitelikli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lisans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düzeyinde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</w:t>
      </w:r>
      <w:proofErr w:type="spellEnd"/>
      <w:r w:rsidRPr="009A1096">
        <w:rPr>
          <w:color w:val="000000" w:themeColor="text1"/>
        </w:rPr>
        <w:t xml:space="preserve"> (</w:t>
      </w:r>
      <w:proofErr w:type="spellStart"/>
      <w:r w:rsidRPr="009A1096">
        <w:rPr>
          <w:color w:val="000000" w:themeColor="text1"/>
        </w:rPr>
        <w:t>tekniker</w:t>
      </w:r>
      <w:proofErr w:type="spellEnd"/>
      <w:r w:rsidRPr="009A1096">
        <w:rPr>
          <w:color w:val="000000" w:themeColor="text1"/>
        </w:rPr>
        <w:t xml:space="preserve">) </w:t>
      </w:r>
      <w:proofErr w:type="spellStart"/>
      <w:r w:rsidRPr="009A1096">
        <w:rPr>
          <w:color w:val="000000" w:themeColor="text1"/>
        </w:rPr>
        <w:t>yetiştirmektir</w:t>
      </w:r>
      <w:proofErr w:type="spellEnd"/>
      <w:r w:rsidRPr="009A1096">
        <w:rPr>
          <w:color w:val="000000" w:themeColor="text1"/>
        </w:rPr>
        <w:t>.</w:t>
      </w:r>
    </w:p>
    <w:p w14:paraId="26075EF4" w14:textId="77777777" w:rsidR="00A10D30" w:rsidRPr="009A1096" w:rsidRDefault="00A10D30" w:rsidP="00A10D30">
      <w:pPr>
        <w:spacing w:before="120" w:after="120" w:line="360" w:lineRule="auto"/>
        <w:ind w:firstLine="652"/>
        <w:jc w:val="both"/>
        <w:rPr>
          <w:color w:val="000000" w:themeColor="text1"/>
        </w:rPr>
      </w:pPr>
    </w:p>
    <w:p w14:paraId="03D26B18" w14:textId="77777777" w:rsidR="00A10D30" w:rsidRPr="009A1096" w:rsidRDefault="00A10D30" w:rsidP="00A10D30">
      <w:pPr>
        <w:pStyle w:val="Balk2"/>
        <w:numPr>
          <w:ilvl w:val="0"/>
          <w:numId w:val="7"/>
        </w:numPr>
        <w:spacing w:line="360" w:lineRule="auto"/>
        <w:rPr>
          <w:color w:val="000000" w:themeColor="text1"/>
          <w:sz w:val="22"/>
          <w:szCs w:val="22"/>
        </w:rPr>
      </w:pPr>
      <w:bookmarkStart w:id="3" w:name="_Toc89849472"/>
      <w:r w:rsidRPr="009A1096">
        <w:rPr>
          <w:color w:val="000000" w:themeColor="text1"/>
          <w:sz w:val="22"/>
          <w:szCs w:val="22"/>
        </w:rPr>
        <w:t>SAĞLIK HIZMETLERI MESLEK YÜKSEKOKULUNUN VIZYONU</w:t>
      </w:r>
      <w:bookmarkEnd w:id="3"/>
    </w:p>
    <w:p w14:paraId="3A6330E4" w14:textId="77777777" w:rsidR="00A10D30" w:rsidRPr="009A1096" w:rsidRDefault="00A10D30" w:rsidP="00A10D30">
      <w:pPr>
        <w:pStyle w:val="Balk2"/>
        <w:spacing w:line="360" w:lineRule="auto"/>
        <w:rPr>
          <w:color w:val="000000" w:themeColor="text1"/>
          <w:sz w:val="22"/>
          <w:szCs w:val="22"/>
        </w:rPr>
      </w:pPr>
    </w:p>
    <w:p w14:paraId="0A576503" w14:textId="77777777" w:rsidR="00A10D30" w:rsidRDefault="00A10D30" w:rsidP="00FD3F5E">
      <w:pPr>
        <w:spacing w:before="120" w:after="120" w:line="360" w:lineRule="auto"/>
        <w:ind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Evrensel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teknoloji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dünyası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bütünleşmiş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çağdaş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gerektirdiği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birikime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</w:t>
      </w:r>
      <w:proofErr w:type="spellEnd"/>
      <w:r w:rsidRPr="009A1096">
        <w:rPr>
          <w:color w:val="000000" w:themeColor="text1"/>
        </w:rPr>
        <w:t xml:space="preserve">, her </w:t>
      </w:r>
      <w:proofErr w:type="spellStart"/>
      <w:r w:rsidRPr="009A1096">
        <w:rPr>
          <w:color w:val="000000" w:themeColor="text1"/>
        </w:rPr>
        <w:t>ortamda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aranır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nitelikte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yetiştirmiş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yetiştirdiği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bireylerin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dünyası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tarafından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tercih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edildiği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özgün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araştırmalar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profesyonel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anlayışı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kabul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görmüş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olmaktır</w:t>
      </w:r>
      <w:proofErr w:type="spellEnd"/>
      <w:r w:rsidRPr="009A1096">
        <w:rPr>
          <w:color w:val="000000" w:themeColor="text1"/>
        </w:rPr>
        <w:t xml:space="preserve">. </w:t>
      </w:r>
    </w:p>
    <w:p w14:paraId="55CAD0D2" w14:textId="77777777" w:rsidR="00A10D30" w:rsidRPr="009A1096" w:rsidRDefault="00A10D30" w:rsidP="00A10D30">
      <w:pPr>
        <w:spacing w:before="120" w:after="120" w:line="360" w:lineRule="auto"/>
        <w:ind w:firstLine="652"/>
        <w:jc w:val="both"/>
        <w:rPr>
          <w:color w:val="000000" w:themeColor="text1"/>
        </w:rPr>
      </w:pPr>
    </w:p>
    <w:p w14:paraId="60B9F2FC" w14:textId="77777777" w:rsidR="00A10D30" w:rsidRPr="009A1096" w:rsidRDefault="00A10D30" w:rsidP="00A10D30">
      <w:pPr>
        <w:pStyle w:val="Balk2"/>
        <w:numPr>
          <w:ilvl w:val="0"/>
          <w:numId w:val="7"/>
        </w:numPr>
        <w:spacing w:line="360" w:lineRule="auto"/>
        <w:rPr>
          <w:color w:val="000000" w:themeColor="text1"/>
          <w:sz w:val="22"/>
          <w:szCs w:val="22"/>
        </w:rPr>
      </w:pPr>
      <w:bookmarkStart w:id="4" w:name="_Toc89849473"/>
      <w:r w:rsidRPr="009A1096">
        <w:rPr>
          <w:color w:val="000000" w:themeColor="text1"/>
          <w:sz w:val="22"/>
          <w:szCs w:val="22"/>
        </w:rPr>
        <w:t>SAĞLIK HIZMETLERİ MESLEK YÜKSEKOKULU’NUN TEMEL DEĞERLERİ</w:t>
      </w:r>
      <w:bookmarkEnd w:id="4"/>
    </w:p>
    <w:p w14:paraId="58ABA090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</w:rPr>
      </w:pPr>
    </w:p>
    <w:p w14:paraId="4B3B872F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3522"/>
          <w:tab w:val="left" w:pos="4131"/>
          <w:tab w:val="left" w:pos="5719"/>
          <w:tab w:val="left" w:pos="7396"/>
          <w:tab w:val="left" w:pos="7856"/>
          <w:tab w:val="left" w:pos="8533"/>
        </w:tabs>
        <w:spacing w:before="1" w:line="360" w:lineRule="auto"/>
        <w:ind w:right="111" w:firstLine="567"/>
        <w:jc w:val="both"/>
        <w:rPr>
          <w:color w:val="000000" w:themeColor="text1"/>
        </w:rPr>
      </w:pPr>
      <w:bookmarkStart w:id="5" w:name="_heading=h.3whwml4" w:colFirst="0" w:colLast="0"/>
      <w:bookmarkEnd w:id="5"/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çalışanlarının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eğitim-öğretim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idari</w:t>
      </w:r>
      <w:proofErr w:type="spellEnd"/>
      <w:r w:rsidRPr="009A1096">
        <w:rPr>
          <w:color w:val="000000" w:themeColor="text1"/>
        </w:rPr>
        <w:tab/>
      </w:r>
      <w:proofErr w:type="spellStart"/>
      <w:r w:rsidRPr="009A1096">
        <w:rPr>
          <w:color w:val="000000" w:themeColor="text1"/>
        </w:rPr>
        <w:t>faaliyetlerde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yüksekokulun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temel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değerlerine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uygun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hareket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etmesini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ister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bekler</w:t>
      </w:r>
      <w:proofErr w:type="spellEnd"/>
      <w:r w:rsidRPr="009A1096">
        <w:rPr>
          <w:color w:val="000000" w:themeColor="text1"/>
        </w:rPr>
        <w:t xml:space="preserve">. Bu   </w:t>
      </w:r>
      <w:proofErr w:type="spellStart"/>
      <w:r w:rsidRPr="009A1096">
        <w:rPr>
          <w:color w:val="000000" w:themeColor="text1"/>
        </w:rPr>
        <w:t>temel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şunlardır</w:t>
      </w:r>
      <w:proofErr w:type="spellEnd"/>
      <w:r w:rsidRPr="009A1096">
        <w:rPr>
          <w:color w:val="000000" w:themeColor="text1"/>
        </w:rPr>
        <w:t>:</w:t>
      </w:r>
    </w:p>
    <w:p w14:paraId="45BDEBDE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  Akademik </w:t>
      </w:r>
      <w:proofErr w:type="spellStart"/>
      <w:r w:rsidRPr="009A1096">
        <w:rPr>
          <w:color w:val="000000" w:themeColor="text1"/>
        </w:rPr>
        <w:t>mükemmeliyet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</w:t>
      </w:r>
      <w:proofErr w:type="spellEnd"/>
    </w:p>
    <w:p w14:paraId="220E7CAA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Yüksek </w:t>
      </w:r>
      <w:proofErr w:type="spellStart"/>
      <w:r w:rsidRPr="009A1096">
        <w:rPr>
          <w:color w:val="000000" w:themeColor="text1"/>
        </w:rPr>
        <w:t>kalitede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araştırma</w:t>
      </w:r>
      <w:proofErr w:type="spellEnd"/>
    </w:p>
    <w:p w14:paraId="20D15782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Yaşamları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değiştiren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bilgiyi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derinleştiren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bilim</w:t>
      </w:r>
      <w:proofErr w:type="spellEnd"/>
    </w:p>
    <w:p w14:paraId="1A16D039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Yaratıcılık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yenilikçilik</w:t>
      </w:r>
      <w:proofErr w:type="spellEnd"/>
    </w:p>
    <w:p w14:paraId="783EE4CF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Geleceğe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odaklanma</w:t>
      </w:r>
      <w:proofErr w:type="spellEnd"/>
    </w:p>
    <w:p w14:paraId="1FDCCBB1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Kapsayıcılık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çeşitlilik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dürüstlük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açıklık</w:t>
      </w:r>
      <w:proofErr w:type="spellEnd"/>
    </w:p>
    <w:p w14:paraId="747F0DC1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Hoşgörü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fikirlerin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serbest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değişimi</w:t>
      </w:r>
      <w:proofErr w:type="spellEnd"/>
    </w:p>
    <w:p w14:paraId="493F97C1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(</w:t>
      </w:r>
      <w:proofErr w:type="spellStart"/>
      <w:r w:rsidRPr="009A1096">
        <w:rPr>
          <w:color w:val="000000" w:themeColor="text1"/>
        </w:rPr>
        <w:t>sosyal</w:t>
      </w:r>
      <w:proofErr w:type="spellEnd"/>
      <w:r w:rsidRPr="009A1096">
        <w:rPr>
          <w:color w:val="000000" w:themeColor="text1"/>
        </w:rPr>
        <w:t xml:space="preserve">)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uluslararası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yükümlülük</w:t>
      </w:r>
      <w:proofErr w:type="spellEnd"/>
    </w:p>
    <w:p w14:paraId="27AD9DA8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Her </w:t>
      </w:r>
      <w:proofErr w:type="spellStart"/>
      <w:r w:rsidRPr="009A1096">
        <w:rPr>
          <w:color w:val="000000" w:themeColor="text1"/>
        </w:rPr>
        <w:t>bireyin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yeteneğine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bakış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açısına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saygı</w:t>
      </w:r>
      <w:proofErr w:type="spellEnd"/>
    </w:p>
    <w:p w14:paraId="4A860801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Akademik </w:t>
      </w:r>
      <w:proofErr w:type="spellStart"/>
      <w:r w:rsidRPr="009A1096">
        <w:rPr>
          <w:color w:val="000000" w:themeColor="text1"/>
        </w:rPr>
        <w:t>özgürlük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sorumluluk</w:t>
      </w:r>
      <w:proofErr w:type="spellEnd"/>
    </w:p>
    <w:p w14:paraId="12EDDD44" w14:textId="77777777" w:rsidR="00A10D30" w:rsidRPr="009A1096" w:rsidRDefault="00A10D30" w:rsidP="00A10D30">
      <w:pPr>
        <w:spacing w:line="360" w:lineRule="auto"/>
        <w:ind w:left="99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      • </w:t>
      </w:r>
      <w:proofErr w:type="spellStart"/>
      <w:r w:rsidRPr="009A1096">
        <w:rPr>
          <w:color w:val="000000" w:themeColor="text1"/>
        </w:rPr>
        <w:t>Etik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davranış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çağdaş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evrensel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saygı</w:t>
      </w:r>
      <w:proofErr w:type="spellEnd"/>
    </w:p>
    <w:p w14:paraId="4A4E3772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Paylaşılan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yönetişim</w:t>
      </w:r>
      <w:proofErr w:type="spellEnd"/>
    </w:p>
    <w:p w14:paraId="35B1DDAB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Vizyoner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liderlik</w:t>
      </w:r>
      <w:proofErr w:type="spellEnd"/>
    </w:p>
    <w:p w14:paraId="0391A704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Sürekli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planlama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sürekli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iyileştirme</w:t>
      </w:r>
      <w:proofErr w:type="spellEnd"/>
    </w:p>
    <w:p w14:paraId="05C0F948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Sürdürülebilir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üretkenlik</w:t>
      </w:r>
      <w:proofErr w:type="spellEnd"/>
    </w:p>
    <w:p w14:paraId="5727F4CE" w14:textId="77777777" w:rsidR="00A10D30" w:rsidRPr="009A1096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</w:t>
      </w:r>
      <w:proofErr w:type="spellStart"/>
      <w:r w:rsidRPr="009A1096">
        <w:rPr>
          <w:color w:val="000000" w:themeColor="text1"/>
        </w:rPr>
        <w:t>Örgütsel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bireysel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öğrenme</w:t>
      </w:r>
      <w:proofErr w:type="spellEnd"/>
    </w:p>
    <w:p w14:paraId="32E75EC6" w14:textId="77777777" w:rsidR="00A10D30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• Güçlü </w:t>
      </w:r>
      <w:proofErr w:type="spellStart"/>
      <w:r w:rsidRPr="009A1096">
        <w:rPr>
          <w:color w:val="000000" w:themeColor="text1"/>
        </w:rPr>
        <w:t>altyapı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sistemler</w:t>
      </w:r>
      <w:proofErr w:type="spellEnd"/>
    </w:p>
    <w:p w14:paraId="712BA6E5" w14:textId="77777777" w:rsidR="00A10D30" w:rsidRDefault="00A10D30" w:rsidP="00A10D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color w:val="000000" w:themeColor="text1"/>
        </w:rPr>
      </w:pPr>
    </w:p>
    <w:p w14:paraId="32AE9EA5" w14:textId="77777777" w:rsidR="00A10D30" w:rsidRPr="00A10D30" w:rsidRDefault="00A10D30" w:rsidP="00A10D30">
      <w:pPr>
        <w:pStyle w:val="ListeParagraf"/>
        <w:ind w:left="361" w:firstLine="0"/>
        <w:rPr>
          <w:rFonts w:eastAsia="Calibri"/>
          <w:b/>
          <w:color w:val="000000" w:themeColor="text1"/>
        </w:rPr>
      </w:pPr>
    </w:p>
    <w:p w14:paraId="7008F8BB" w14:textId="77777777" w:rsidR="00AD5A38" w:rsidRPr="009A1096" w:rsidRDefault="00AD5A38" w:rsidP="009A1096">
      <w:pPr>
        <w:pStyle w:val="Balk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bookmarkStart w:id="6" w:name="_Toc89849474"/>
      <w:r w:rsidRPr="009A1096">
        <w:rPr>
          <w:rFonts w:ascii="Times New Roman" w:hAnsi="Times New Roman" w:cs="Times New Roman"/>
          <w:b/>
          <w:sz w:val="22"/>
          <w:szCs w:val="22"/>
        </w:rPr>
        <w:t>KALITE POLITIKAMIZ VE HEDEFLERIMIZ</w:t>
      </w:r>
      <w:bookmarkEnd w:id="6"/>
    </w:p>
    <w:p w14:paraId="233B0124" w14:textId="77777777" w:rsidR="00AD5A38" w:rsidRPr="009A1096" w:rsidRDefault="00AD5A38" w:rsidP="009A1096">
      <w:pPr>
        <w:spacing w:line="360" w:lineRule="auto"/>
        <w:ind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Kalite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Politikası</w:t>
      </w:r>
      <w:proofErr w:type="spellEnd"/>
      <w:r w:rsidRPr="009A1096">
        <w:rPr>
          <w:color w:val="000000" w:themeColor="text1"/>
        </w:rPr>
        <w:t xml:space="preserve">: 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kalite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politikamız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öğrencilerimizi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teori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pratikte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yeterli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evrensel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standartlarda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donanımlı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teknikerler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piyasasına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kazandırmaktır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Ayrıca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Kalite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Sistemini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oluşturmak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uygulama</w:t>
      </w:r>
      <w:r w:rsidR="00CA5EFC" w:rsidRPr="009A1096">
        <w:rPr>
          <w:color w:val="000000" w:themeColor="text1"/>
        </w:rPr>
        <w:t>k</w:t>
      </w:r>
      <w:proofErr w:type="spellEnd"/>
      <w:r w:rsidR="00CA5EFC" w:rsidRPr="009A1096">
        <w:rPr>
          <w:color w:val="000000" w:themeColor="text1"/>
        </w:rPr>
        <w:t xml:space="preserve"> </w:t>
      </w:r>
      <w:proofErr w:type="spellStart"/>
      <w:r w:rsidR="00CA5EFC" w:rsidRPr="009A1096">
        <w:rPr>
          <w:color w:val="000000" w:themeColor="text1"/>
        </w:rPr>
        <w:t>ve</w:t>
      </w:r>
      <w:proofErr w:type="spellEnd"/>
      <w:r w:rsidR="00CA5EFC" w:rsidRPr="009A1096">
        <w:rPr>
          <w:color w:val="000000" w:themeColor="text1"/>
        </w:rPr>
        <w:t xml:space="preserve"> </w:t>
      </w:r>
      <w:proofErr w:type="spellStart"/>
      <w:r w:rsidR="00CA5EFC" w:rsidRPr="009A1096">
        <w:rPr>
          <w:color w:val="000000" w:themeColor="text1"/>
        </w:rPr>
        <w:t>sürekliliğini</w:t>
      </w:r>
      <w:proofErr w:type="spellEnd"/>
      <w:r w:rsidR="00CA5EFC" w:rsidRPr="009A1096">
        <w:rPr>
          <w:color w:val="000000" w:themeColor="text1"/>
        </w:rPr>
        <w:t xml:space="preserve"> </w:t>
      </w:r>
      <w:proofErr w:type="spellStart"/>
      <w:r w:rsidR="00CA5EFC" w:rsidRPr="009A1096">
        <w:rPr>
          <w:color w:val="000000" w:themeColor="text1"/>
        </w:rPr>
        <w:t>sağlamaktır</w:t>
      </w:r>
      <w:proofErr w:type="spellEnd"/>
      <w:r w:rsidR="00CA5EFC" w:rsidRPr="009A1096">
        <w:rPr>
          <w:color w:val="000000" w:themeColor="text1"/>
        </w:rPr>
        <w:t>.</w:t>
      </w:r>
    </w:p>
    <w:p w14:paraId="29A78870" w14:textId="77777777" w:rsidR="00AD5A38" w:rsidRPr="009A1096" w:rsidRDefault="00AD5A38" w:rsidP="009A1096">
      <w:pPr>
        <w:tabs>
          <w:tab w:val="left" w:pos="1134"/>
        </w:tabs>
        <w:spacing w:line="360" w:lineRule="auto"/>
        <w:ind w:left="284" w:firstLine="567"/>
        <w:jc w:val="both"/>
        <w:rPr>
          <w:color w:val="000000" w:themeColor="text1"/>
        </w:rPr>
      </w:pPr>
    </w:p>
    <w:p w14:paraId="1B29F9AC" w14:textId="15E0E66F" w:rsidR="00AD5A38" w:rsidRPr="009A1096" w:rsidRDefault="007F1722" w:rsidP="007F1722">
      <w:pPr>
        <w:tabs>
          <w:tab w:val="left" w:pos="1134"/>
        </w:tabs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proofErr w:type="spellStart"/>
      <w:r w:rsidR="00AD5A38" w:rsidRPr="009A1096">
        <w:rPr>
          <w:color w:val="000000" w:themeColor="text1"/>
        </w:rPr>
        <w:t>Kalite</w:t>
      </w:r>
      <w:proofErr w:type="spellEnd"/>
      <w:r w:rsidR="00AD5A38" w:rsidRPr="009A1096">
        <w:rPr>
          <w:color w:val="000000" w:themeColor="text1"/>
        </w:rPr>
        <w:t xml:space="preserve"> </w:t>
      </w:r>
      <w:proofErr w:type="spellStart"/>
      <w:r w:rsidR="00AD5A38" w:rsidRPr="009A1096">
        <w:rPr>
          <w:color w:val="000000" w:themeColor="text1"/>
        </w:rPr>
        <w:t>Hedefleri</w:t>
      </w:r>
      <w:proofErr w:type="spellEnd"/>
      <w:r w:rsidR="00AD5A38" w:rsidRPr="009A1096">
        <w:rPr>
          <w:color w:val="000000" w:themeColor="text1"/>
        </w:rPr>
        <w:t>:</w:t>
      </w:r>
    </w:p>
    <w:p w14:paraId="345BEBD0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Etkin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yetkin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anlayışını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benimsemek</w:t>
      </w:r>
      <w:proofErr w:type="spellEnd"/>
      <w:r w:rsidRPr="009A1096">
        <w:rPr>
          <w:color w:val="000000" w:themeColor="text1"/>
        </w:rPr>
        <w:t>,</w:t>
      </w:r>
    </w:p>
    <w:p w14:paraId="45726A79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Yüksekokulumuzda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görev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idari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personelin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kurumumuzun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misyon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vizyonu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uyumlu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görev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sorumluluklarını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sürdürmelerini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sağlamak</w:t>
      </w:r>
      <w:proofErr w:type="spellEnd"/>
      <w:r w:rsidRPr="009A1096">
        <w:rPr>
          <w:color w:val="000000" w:themeColor="text1"/>
        </w:rPr>
        <w:t>,</w:t>
      </w:r>
    </w:p>
    <w:p w14:paraId="516B6A9D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İç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paydaşlarımızla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uyumlu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onların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beklentilerini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karşılayan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memnuniyeti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arttırmaya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yönelik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düzenli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ölçümler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çözümler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üretmek</w:t>
      </w:r>
      <w:proofErr w:type="spellEnd"/>
      <w:r w:rsidRPr="009A1096">
        <w:rPr>
          <w:color w:val="000000" w:themeColor="text1"/>
        </w:rPr>
        <w:t>,</w:t>
      </w:r>
    </w:p>
    <w:p w14:paraId="20E5EDE4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paydaşlarımızla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çeşitli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projeler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etkinlikler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aracılığıyla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sosyal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sorumlulukları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getirmek</w:t>
      </w:r>
      <w:proofErr w:type="spellEnd"/>
      <w:r w:rsidRPr="009A1096">
        <w:rPr>
          <w:color w:val="000000" w:themeColor="text1"/>
        </w:rPr>
        <w:t>,</w:t>
      </w:r>
    </w:p>
    <w:p w14:paraId="2FE40A0A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Katılımcı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anlayışı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aidiyet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duygusu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kaliteyi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kültürüne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dönüştürmek</w:t>
      </w:r>
      <w:proofErr w:type="spellEnd"/>
      <w:r w:rsidRPr="009A1096">
        <w:rPr>
          <w:color w:val="000000" w:themeColor="text1"/>
        </w:rPr>
        <w:t>.</w:t>
      </w:r>
    </w:p>
    <w:p w14:paraId="5A61DCAD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Girişimci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yenilikçi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yaygınlaştırmak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sürdürülebilir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kılmak</w:t>
      </w:r>
      <w:proofErr w:type="spellEnd"/>
      <w:r w:rsidRPr="009A1096">
        <w:rPr>
          <w:color w:val="000000" w:themeColor="text1"/>
        </w:rPr>
        <w:t>.</w:t>
      </w:r>
    </w:p>
    <w:p w14:paraId="775BB7C7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Bilimin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teknolojinin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desteği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Ar</w:t>
      </w:r>
      <w:proofErr w:type="spellEnd"/>
      <w:r w:rsidRPr="009A1096">
        <w:rPr>
          <w:color w:val="000000" w:themeColor="text1"/>
        </w:rPr>
        <w:t xml:space="preserve">-Ge </w:t>
      </w:r>
      <w:proofErr w:type="spellStart"/>
      <w:r w:rsidRPr="009A1096">
        <w:rPr>
          <w:color w:val="000000" w:themeColor="text1"/>
        </w:rPr>
        <w:t>süreçlerimizi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geliştirmek</w:t>
      </w:r>
      <w:proofErr w:type="spellEnd"/>
      <w:r w:rsidRPr="009A1096">
        <w:rPr>
          <w:color w:val="000000" w:themeColor="text1"/>
        </w:rPr>
        <w:t>,</w:t>
      </w:r>
    </w:p>
    <w:p w14:paraId="14A652D1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Yüksekokulumuzun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uluslararası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tanınırlığını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güvenilirliğini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artırmak</w:t>
      </w:r>
      <w:proofErr w:type="spellEnd"/>
      <w:r w:rsidRPr="009A1096">
        <w:rPr>
          <w:color w:val="000000" w:themeColor="text1"/>
        </w:rPr>
        <w:t>.</w:t>
      </w:r>
    </w:p>
    <w:p w14:paraId="4BC3E9C7" w14:textId="77777777" w:rsidR="00AD5A38" w:rsidRPr="009A1096" w:rsidRDefault="00AD5A38" w:rsidP="009A109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200" w:line="360" w:lineRule="auto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Etik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bağlı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çağdaş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ışığında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faaliyetlerimizi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sürdürmek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kalite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politikamızdır</w:t>
      </w:r>
      <w:proofErr w:type="spellEnd"/>
      <w:r w:rsidRPr="009A1096">
        <w:rPr>
          <w:color w:val="000000" w:themeColor="text1"/>
        </w:rPr>
        <w:t>.</w:t>
      </w:r>
    </w:p>
    <w:p w14:paraId="35EC4691" w14:textId="77777777" w:rsidR="00A21E30" w:rsidRPr="009A1096" w:rsidRDefault="00DA3267" w:rsidP="009A1096">
      <w:pPr>
        <w:pStyle w:val="Balk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bookmarkStart w:id="7" w:name="_Toc89849475"/>
      <w:r w:rsidRPr="009A1096">
        <w:rPr>
          <w:rFonts w:ascii="Times New Roman" w:hAnsi="Times New Roman" w:cs="Times New Roman"/>
          <w:b/>
          <w:sz w:val="22"/>
          <w:szCs w:val="22"/>
        </w:rPr>
        <w:t>STRATEJİ</w:t>
      </w:r>
      <w:r w:rsidR="00AF528D" w:rsidRPr="009A1096">
        <w:rPr>
          <w:rFonts w:ascii="Times New Roman" w:hAnsi="Times New Roman" w:cs="Times New Roman"/>
          <w:b/>
          <w:sz w:val="22"/>
          <w:szCs w:val="22"/>
        </w:rPr>
        <w:t xml:space="preserve">K </w:t>
      </w:r>
      <w:r w:rsidR="00BB7284" w:rsidRPr="009A1096">
        <w:rPr>
          <w:rFonts w:ascii="Times New Roman" w:hAnsi="Times New Roman" w:cs="Times New Roman"/>
          <w:b/>
          <w:sz w:val="22"/>
          <w:szCs w:val="22"/>
        </w:rPr>
        <w:t xml:space="preserve">PLAN </w:t>
      </w:r>
      <w:r w:rsidR="00AF528D" w:rsidRPr="009A1096">
        <w:rPr>
          <w:rFonts w:ascii="Times New Roman" w:hAnsi="Times New Roman" w:cs="Times New Roman"/>
          <w:b/>
          <w:sz w:val="22"/>
          <w:szCs w:val="22"/>
        </w:rPr>
        <w:t>HAZIRLIK SÜRECİ</w:t>
      </w:r>
      <w:bookmarkEnd w:id="7"/>
    </w:p>
    <w:p w14:paraId="445C0942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19DC07FD" w14:textId="77777777" w:rsidR="00A21E30" w:rsidRPr="009A1096" w:rsidRDefault="00AF528D" w:rsidP="007F17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rFonts w:eastAsia="Calibri"/>
          <w:color w:val="000000" w:themeColor="text1"/>
        </w:rPr>
      </w:pPr>
      <w:proofErr w:type="spellStart"/>
      <w:r w:rsidRPr="009A1096">
        <w:rPr>
          <w:rFonts w:eastAsia="Calibri"/>
          <w:color w:val="000000" w:themeColor="text1"/>
        </w:rPr>
        <w:t>Stratejik</w:t>
      </w:r>
      <w:proofErr w:type="spellEnd"/>
      <w:r w:rsidRPr="009A1096">
        <w:rPr>
          <w:rFonts w:eastAsia="Calibri"/>
          <w:color w:val="000000" w:themeColor="text1"/>
        </w:rPr>
        <w:t xml:space="preserve"> plan; </w:t>
      </w:r>
      <w:proofErr w:type="spellStart"/>
      <w:r w:rsidRPr="009A1096">
        <w:rPr>
          <w:rFonts w:eastAsia="Calibri"/>
          <w:color w:val="000000" w:themeColor="text1"/>
        </w:rPr>
        <w:t>bir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kuruluşun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orta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uzun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vadeli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amaçları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doğrultusunda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temel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ilke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r w:rsidRPr="009A1096">
        <w:rPr>
          <w:rFonts w:eastAsia="Calibri"/>
          <w:color w:val="000000" w:themeColor="text1"/>
        </w:rPr>
        <w:br/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politikalarını</w:t>
      </w:r>
      <w:proofErr w:type="spellEnd"/>
      <w:r w:rsidRPr="009A1096">
        <w:rPr>
          <w:rFonts w:eastAsia="Calibri"/>
          <w:color w:val="000000" w:themeColor="text1"/>
        </w:rPr>
        <w:t xml:space="preserve">, </w:t>
      </w:r>
      <w:proofErr w:type="spellStart"/>
      <w:r w:rsidRPr="009A1096">
        <w:rPr>
          <w:rFonts w:eastAsia="Calibri"/>
          <w:color w:val="000000" w:themeColor="text1"/>
        </w:rPr>
        <w:t>önceliklerini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bunlara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ulaşmak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için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izlenecek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yol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yöntemler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ile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r w:rsidRPr="009A1096">
        <w:rPr>
          <w:rFonts w:eastAsia="Calibri"/>
          <w:color w:val="000000" w:themeColor="text1"/>
        </w:rPr>
        <w:br/>
      </w:r>
      <w:proofErr w:type="spellStart"/>
      <w:r w:rsidRPr="009A1096">
        <w:rPr>
          <w:rFonts w:eastAsia="Calibri"/>
          <w:color w:val="000000" w:themeColor="text1"/>
        </w:rPr>
        <w:t>kaynak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dağılımını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düzenleyen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plandır</w:t>
      </w:r>
      <w:proofErr w:type="spellEnd"/>
      <w:r w:rsidRPr="009A1096">
        <w:rPr>
          <w:rFonts w:eastAsia="Calibri"/>
          <w:color w:val="000000" w:themeColor="text1"/>
        </w:rPr>
        <w:t xml:space="preserve">. Bu plan, </w:t>
      </w:r>
      <w:proofErr w:type="spellStart"/>
      <w:r w:rsidRPr="009A1096">
        <w:rPr>
          <w:rFonts w:eastAsia="Calibri"/>
          <w:color w:val="000000" w:themeColor="text1"/>
        </w:rPr>
        <w:t>tüm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paydaşları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etkileyecektir</w:t>
      </w:r>
      <w:proofErr w:type="spellEnd"/>
      <w:r w:rsidRPr="009A1096">
        <w:rPr>
          <w:rFonts w:eastAsia="Calibri"/>
          <w:color w:val="000000" w:themeColor="text1"/>
        </w:rPr>
        <w:t xml:space="preserve">. Bu </w:t>
      </w:r>
      <w:proofErr w:type="spellStart"/>
      <w:r w:rsidRPr="009A1096">
        <w:rPr>
          <w:rFonts w:eastAsia="Calibri"/>
          <w:color w:val="000000" w:themeColor="text1"/>
        </w:rPr>
        <w:t>tanımlar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r w:rsidRPr="009A1096">
        <w:rPr>
          <w:rFonts w:eastAsia="Calibri"/>
          <w:color w:val="000000" w:themeColor="text1"/>
        </w:rPr>
        <w:br/>
      </w:r>
      <w:proofErr w:type="spellStart"/>
      <w:r w:rsidRPr="009A1096">
        <w:rPr>
          <w:rFonts w:eastAsia="Calibri"/>
          <w:color w:val="000000" w:themeColor="text1"/>
        </w:rPr>
        <w:t>temel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alındığında</w:t>
      </w:r>
      <w:proofErr w:type="spellEnd"/>
      <w:r w:rsidRPr="009A1096">
        <w:rPr>
          <w:rFonts w:eastAsia="Calibri"/>
          <w:color w:val="000000" w:themeColor="text1"/>
        </w:rPr>
        <w:t xml:space="preserve">, </w:t>
      </w:r>
      <w:proofErr w:type="spellStart"/>
      <w:r w:rsidRPr="009A1096">
        <w:rPr>
          <w:rFonts w:eastAsia="Calibri"/>
          <w:color w:val="000000" w:themeColor="text1"/>
        </w:rPr>
        <w:t>yükseköğretim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alanında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stratejik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planlama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yapmak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ortaya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çıkarmak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r w:rsidRPr="009A1096">
        <w:rPr>
          <w:rFonts w:eastAsia="Calibri"/>
          <w:color w:val="000000" w:themeColor="text1"/>
        </w:rPr>
        <w:br/>
      </w:r>
      <w:proofErr w:type="spellStart"/>
      <w:r w:rsidRPr="009A1096">
        <w:rPr>
          <w:rFonts w:eastAsia="Calibri"/>
          <w:color w:val="000000" w:themeColor="text1"/>
        </w:rPr>
        <w:t>çok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zor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karmaşık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bir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süreçtir</w:t>
      </w:r>
      <w:proofErr w:type="spellEnd"/>
      <w:r w:rsidRPr="009A1096">
        <w:rPr>
          <w:rFonts w:eastAsia="Calibri"/>
          <w:color w:val="000000" w:themeColor="text1"/>
        </w:rPr>
        <w:t xml:space="preserve">. Bu </w:t>
      </w:r>
      <w:proofErr w:type="spellStart"/>
      <w:r w:rsidRPr="009A1096">
        <w:rPr>
          <w:rFonts w:eastAsia="Calibri"/>
          <w:color w:val="000000" w:themeColor="text1"/>
        </w:rPr>
        <w:t>durumun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temel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nedeni</w:t>
      </w:r>
      <w:proofErr w:type="spellEnd"/>
      <w:r w:rsidRPr="009A1096">
        <w:rPr>
          <w:rFonts w:eastAsia="Calibri"/>
          <w:color w:val="000000" w:themeColor="text1"/>
        </w:rPr>
        <w:t xml:space="preserve">, </w:t>
      </w:r>
      <w:proofErr w:type="spellStart"/>
      <w:r w:rsidRPr="009A1096">
        <w:rPr>
          <w:rFonts w:eastAsia="Calibri"/>
          <w:color w:val="000000" w:themeColor="text1"/>
        </w:rPr>
        <w:t>yükseköğretimde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stratejik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r w:rsidRPr="009A1096">
        <w:rPr>
          <w:rFonts w:eastAsia="Calibri"/>
          <w:color w:val="000000" w:themeColor="text1"/>
        </w:rPr>
        <w:br/>
      </w:r>
      <w:proofErr w:type="spellStart"/>
      <w:r w:rsidRPr="009A1096">
        <w:rPr>
          <w:rFonts w:eastAsia="Calibri"/>
          <w:color w:val="000000" w:themeColor="text1"/>
        </w:rPr>
        <w:t>planlamanın</w:t>
      </w:r>
      <w:proofErr w:type="spellEnd"/>
      <w:r w:rsidRPr="009A1096">
        <w:rPr>
          <w:rFonts w:eastAsia="Calibri"/>
          <w:color w:val="000000" w:themeColor="text1"/>
        </w:rPr>
        <w:t xml:space="preserve">, </w:t>
      </w:r>
      <w:proofErr w:type="spellStart"/>
      <w:r w:rsidRPr="009A1096">
        <w:rPr>
          <w:rFonts w:eastAsia="Calibri"/>
          <w:color w:val="000000" w:themeColor="text1"/>
        </w:rPr>
        <w:t>uzun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dönemin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planlanmasını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geliştirilmesini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içermesidir</w:t>
      </w:r>
      <w:proofErr w:type="spellEnd"/>
      <w:r w:rsidRPr="009A1096">
        <w:rPr>
          <w:rFonts w:eastAsia="Calibri"/>
          <w:color w:val="000000" w:themeColor="text1"/>
        </w:rPr>
        <w:t>.</w:t>
      </w:r>
    </w:p>
    <w:p w14:paraId="292B34AD" w14:textId="55C4506F" w:rsidR="000924B6" w:rsidRDefault="00565883" w:rsidP="007F1722">
      <w:pPr>
        <w:spacing w:line="360" w:lineRule="auto"/>
        <w:ind w:firstLine="567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>Yüksekokulumuz stratejik Planı Kalite Güvence Sistemi Komisyonu ve 5</w:t>
      </w:r>
      <w:r w:rsidR="000924B6" w:rsidRPr="009A1096">
        <w:rPr>
          <w:noProof/>
          <w:color w:val="000000" w:themeColor="text1"/>
        </w:rPr>
        <w:t xml:space="preserve"> alt komisyon tarafından hazrılanmıştır. Komisyonlar alt çalışma konularını tamamla</w:t>
      </w:r>
      <w:r w:rsidR="001C7BCA">
        <w:rPr>
          <w:noProof/>
          <w:color w:val="000000" w:themeColor="text1"/>
        </w:rPr>
        <w:t>dıktan sonra 03.05.2021 ve 01.12</w:t>
      </w:r>
      <w:r w:rsidR="000924B6" w:rsidRPr="009A1096">
        <w:rPr>
          <w:noProof/>
          <w:color w:val="000000" w:themeColor="text1"/>
        </w:rPr>
        <w:t xml:space="preserve">.2021 tarihleri arasında bir araya gelerek Stratejik Plan hazırlama sürecinde çalışma yöntemlerini, görüş ve önerilerini paylaşmışlardır. </w:t>
      </w:r>
      <w:r w:rsidR="0049586D">
        <w:rPr>
          <w:noProof/>
          <w:color w:val="000000" w:themeColor="text1"/>
        </w:rPr>
        <w:t>Hazırlanan stratejik plan dış paydaş görüşü alınması amacıyla farklı bir kurumun Kalite Sorumlusu ile paylaşılmış ve geri bildirim alınmıştır.</w:t>
      </w:r>
      <w:r w:rsidR="00B04B96">
        <w:rPr>
          <w:noProof/>
          <w:color w:val="000000" w:themeColor="text1"/>
        </w:rPr>
        <w:t xml:space="preserve"> Alınan geri bildirim olumlu olup, </w:t>
      </w:r>
      <w:r w:rsidR="00604830">
        <w:rPr>
          <w:noProof/>
          <w:color w:val="000000" w:themeColor="text1"/>
        </w:rPr>
        <w:t>her birimden çalışmacının olmasının güçlü yön olduğu ifade edilmiştir.</w:t>
      </w:r>
    </w:p>
    <w:p w14:paraId="79909A6D" w14:textId="77777777" w:rsidR="00BA7D52" w:rsidRPr="009A1096" w:rsidRDefault="00BA7D52" w:rsidP="009A1096">
      <w:pPr>
        <w:spacing w:line="360" w:lineRule="auto"/>
        <w:jc w:val="both"/>
        <w:rPr>
          <w:noProof/>
          <w:color w:val="000000" w:themeColor="text1"/>
        </w:rPr>
      </w:pPr>
    </w:p>
    <w:p w14:paraId="3B812FAC" w14:textId="536077CD" w:rsidR="000924B6" w:rsidRPr="009A1096" w:rsidRDefault="000924B6" w:rsidP="009A1096">
      <w:pPr>
        <w:spacing w:line="360" w:lineRule="auto"/>
        <w:jc w:val="both"/>
        <w:rPr>
          <w:noProof/>
          <w:color w:val="000000" w:themeColor="text1"/>
        </w:rPr>
      </w:pPr>
      <w:r w:rsidRPr="009A1096">
        <w:rPr>
          <w:noProof/>
          <w:color w:val="000000" w:themeColor="text1"/>
        </w:rPr>
        <w:t xml:space="preserve">       </w:t>
      </w:r>
      <w:r w:rsidR="0049586D">
        <w:rPr>
          <w:noProof/>
          <w:color w:val="000000" w:themeColor="text1"/>
        </w:rPr>
        <w:t>Stratejik plan ç</w:t>
      </w:r>
      <w:r w:rsidRPr="009A1096">
        <w:rPr>
          <w:noProof/>
          <w:color w:val="000000" w:themeColor="text1"/>
        </w:rPr>
        <w:t>alışma alt grupları aşağıdaki gibidir:</w:t>
      </w:r>
    </w:p>
    <w:p w14:paraId="6D937301" w14:textId="72E8DB73" w:rsidR="006D29F3" w:rsidRPr="009A1096" w:rsidRDefault="006D29F3" w:rsidP="006D29F3">
      <w:pPr>
        <w:spacing w:line="360" w:lineRule="auto"/>
        <w:jc w:val="both"/>
        <w:rPr>
          <w:noProof/>
          <w:color w:val="000000" w:themeColor="text1"/>
        </w:rPr>
      </w:pPr>
    </w:p>
    <w:p w14:paraId="4CAFF043" w14:textId="77777777" w:rsidR="006D29F3" w:rsidRPr="009A1096" w:rsidRDefault="006D29F3" w:rsidP="006D29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</w:rPr>
      </w:pPr>
      <w:r w:rsidRPr="009A1096">
        <w:rPr>
          <w:b/>
          <w:color w:val="000000" w:themeColor="text1"/>
        </w:rPr>
        <w:lastRenderedPageBreak/>
        <w:t>SAĞLIK HİZMETLERİ MESLEK YÜKSEKOKULU</w:t>
      </w:r>
    </w:p>
    <w:p w14:paraId="14A120C5" w14:textId="77777777" w:rsidR="006D29F3" w:rsidRPr="009A1096" w:rsidRDefault="006D29F3" w:rsidP="006D29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</w:rPr>
      </w:pPr>
      <w:r w:rsidRPr="009A1096">
        <w:rPr>
          <w:b/>
          <w:color w:val="000000" w:themeColor="text1"/>
        </w:rPr>
        <w:t>STRATEJİK PLAN HAZIRLAMA KOMİSYONU</w:t>
      </w:r>
    </w:p>
    <w:p w14:paraId="0472E4A9" w14:textId="77777777" w:rsidR="006D29F3" w:rsidRDefault="006D29F3" w:rsidP="006D29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Öğr</w:t>
      </w:r>
      <w:proofErr w:type="spellEnd"/>
      <w:r w:rsidRPr="009A1096">
        <w:rPr>
          <w:b/>
          <w:color w:val="000000" w:themeColor="text1"/>
        </w:rPr>
        <w:t xml:space="preserve">. </w:t>
      </w:r>
      <w:proofErr w:type="spellStart"/>
      <w:r w:rsidRPr="009A1096">
        <w:rPr>
          <w:b/>
          <w:color w:val="000000" w:themeColor="text1"/>
        </w:rPr>
        <w:t>Gör</w:t>
      </w:r>
      <w:proofErr w:type="spellEnd"/>
      <w:r w:rsidRPr="009A1096">
        <w:rPr>
          <w:b/>
          <w:color w:val="000000" w:themeColor="text1"/>
        </w:rPr>
        <w:t xml:space="preserve">. </w:t>
      </w:r>
      <w:proofErr w:type="spellStart"/>
      <w:r w:rsidRPr="009A1096">
        <w:rPr>
          <w:b/>
          <w:color w:val="000000" w:themeColor="text1"/>
        </w:rPr>
        <w:t>Demet</w:t>
      </w:r>
      <w:proofErr w:type="spellEnd"/>
      <w:r w:rsidRPr="009A1096">
        <w:rPr>
          <w:b/>
          <w:color w:val="000000" w:themeColor="text1"/>
        </w:rPr>
        <w:t xml:space="preserve"> ÖZER (Başkan)</w:t>
      </w:r>
    </w:p>
    <w:p w14:paraId="350D49AD" w14:textId="77777777" w:rsidR="00015FB3" w:rsidRPr="004E0D90" w:rsidRDefault="00015FB3" w:rsidP="00015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4E0D90">
        <w:rPr>
          <w:b/>
          <w:color w:val="000000"/>
          <w:sz w:val="24"/>
          <w:szCs w:val="24"/>
          <w:u w:val="single"/>
        </w:rPr>
        <w:t>SHMYO KALİTE GÜVENCE SİSTEMİ KOMİSYONU</w:t>
      </w:r>
    </w:p>
    <w:tbl>
      <w:tblPr>
        <w:tblW w:w="9969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53"/>
        <w:gridCol w:w="3016"/>
      </w:tblGrid>
      <w:tr w:rsidR="00015FB3" w:rsidRPr="004E0D90" w14:paraId="16F32B4D" w14:textId="77777777" w:rsidTr="00EB5500">
        <w:trPr>
          <w:trHeight w:val="281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34E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Gör.</w:t>
            </w:r>
            <w:r>
              <w:rPr>
                <w:color w:val="000000"/>
                <w:sz w:val="24"/>
                <w:szCs w:val="24"/>
              </w:rPr>
              <w:t>Demet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ÖZER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97ED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Koordinatör</w:t>
            </w:r>
            <w:proofErr w:type="spellEnd"/>
          </w:p>
        </w:tc>
      </w:tr>
      <w:tr w:rsidR="00015FB3" w:rsidRPr="004E0D90" w14:paraId="22F7D363" w14:textId="77777777" w:rsidTr="00EB5500">
        <w:trPr>
          <w:trHeight w:val="372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F86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Dilan SARPKAYA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293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5BC5FB92" w14:textId="77777777" w:rsidTr="00EB5500">
        <w:trPr>
          <w:trHeight w:val="281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3D7B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Turgay ARSLAN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5A3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64BC4356" w14:textId="77777777" w:rsidTr="00EB5500">
        <w:trPr>
          <w:trHeight w:val="372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F91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</w:t>
            </w:r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Öğr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Üyesi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E0D90">
              <w:rPr>
                <w:color w:val="000000"/>
                <w:sz w:val="24"/>
                <w:szCs w:val="24"/>
              </w:rPr>
              <w:t>Yağmur SÜRMELİ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B429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460AC450" w14:textId="77777777" w:rsidTr="00EB5500">
        <w:trPr>
          <w:trHeight w:val="364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2E2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Üyesi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Deniz YALÇINKAYA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8E4B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3B26EBE3" w14:textId="77777777" w:rsidTr="00EB5500">
        <w:trPr>
          <w:trHeight w:val="356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0E93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Üyesi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Harika TOPAL ÖNAL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EB41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2F0E7F47" w14:textId="77777777" w:rsidTr="00EB5500">
        <w:trPr>
          <w:trHeight w:val="317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440C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Öznur GÜLDAĞ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5F5E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38FBEDB0" w14:textId="77777777" w:rsidTr="00EB5500">
        <w:trPr>
          <w:trHeight w:val="281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9072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Üyesi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Esma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GÖKÇE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5475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7CCC2F30" w14:textId="77777777" w:rsidTr="00EB5500">
        <w:trPr>
          <w:trHeight w:val="281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42F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color w:val="000000"/>
                <w:sz w:val="24"/>
                <w:szCs w:val="24"/>
              </w:rPr>
              <w:t>Öğr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Üyesi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Birsen KESİK ZEYREK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E940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514075D9" w14:textId="77777777" w:rsidTr="00EB5500">
        <w:trPr>
          <w:trHeight w:val="281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36B4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Öğr.Gör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Güzin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AYAN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7161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126F2B9B" w14:textId="77777777" w:rsidTr="00EB5500">
        <w:trPr>
          <w:trHeight w:val="281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D6FB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Yüksekokul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Sekreteri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- Hüseyin DURAN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2A2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25D00618" w14:textId="77777777" w:rsidTr="00EB5500">
        <w:trPr>
          <w:trHeight w:val="281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A270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 xml:space="preserve">SHMYO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Öğrenci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Temsilcisi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Necla KARAKAYA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8750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</w:tbl>
    <w:p w14:paraId="38868E47" w14:textId="77777777" w:rsidR="00015FB3" w:rsidRPr="004E0D90" w:rsidRDefault="00015FB3" w:rsidP="00015FB3">
      <w:pPr>
        <w:tabs>
          <w:tab w:val="left" w:pos="1245"/>
        </w:tabs>
        <w:spacing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4E0D90">
        <w:rPr>
          <w:b/>
          <w:color w:val="000000"/>
          <w:sz w:val="24"/>
          <w:szCs w:val="24"/>
          <w:u w:val="single"/>
        </w:rPr>
        <w:t>ULUSLARARASILAŞTIRMA ALT KOMİSYONU</w:t>
      </w:r>
    </w:p>
    <w:tbl>
      <w:tblPr>
        <w:tblW w:w="10119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82"/>
        <w:gridCol w:w="3137"/>
      </w:tblGrid>
      <w:tr w:rsidR="00015FB3" w:rsidRPr="004E0D90" w14:paraId="035EA4EC" w14:textId="77777777" w:rsidTr="00EB5500">
        <w:trPr>
          <w:trHeight w:val="336"/>
        </w:trPr>
        <w:tc>
          <w:tcPr>
            <w:tcW w:w="6982" w:type="dxa"/>
          </w:tcPr>
          <w:p w14:paraId="1D0CFF2E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Öznur GÜLDAĞ</w:t>
            </w:r>
          </w:p>
        </w:tc>
        <w:tc>
          <w:tcPr>
            <w:tcW w:w="3137" w:type="dxa"/>
          </w:tcPr>
          <w:p w14:paraId="16A642D5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>Başkan</w:t>
            </w:r>
          </w:p>
        </w:tc>
      </w:tr>
      <w:tr w:rsidR="00015FB3" w:rsidRPr="004E0D90" w14:paraId="21F0C086" w14:textId="77777777" w:rsidTr="00EB5500">
        <w:trPr>
          <w:trHeight w:val="320"/>
        </w:trPr>
        <w:tc>
          <w:tcPr>
            <w:tcW w:w="6982" w:type="dxa"/>
          </w:tcPr>
          <w:p w14:paraId="60E9A66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4F34">
              <w:rPr>
                <w:color w:val="000000"/>
                <w:sz w:val="24"/>
                <w:szCs w:val="24"/>
              </w:rPr>
              <w:t>Doç</w:t>
            </w:r>
            <w:proofErr w:type="spellEnd"/>
            <w:r w:rsidRPr="00224F34">
              <w:rPr>
                <w:color w:val="000000"/>
                <w:sz w:val="24"/>
                <w:szCs w:val="24"/>
              </w:rPr>
              <w:t>. Dr. Cüneyt KARAASLAN</w:t>
            </w:r>
          </w:p>
        </w:tc>
        <w:tc>
          <w:tcPr>
            <w:tcW w:w="3137" w:type="dxa"/>
          </w:tcPr>
          <w:p w14:paraId="7EA1D837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</w:tbl>
    <w:p w14:paraId="7C5D3F8E" w14:textId="77777777" w:rsidR="00015FB3" w:rsidRPr="004E0D90" w:rsidRDefault="00015FB3" w:rsidP="00015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4E0D90">
        <w:rPr>
          <w:b/>
          <w:color w:val="000000"/>
          <w:sz w:val="24"/>
          <w:szCs w:val="24"/>
          <w:u w:val="single"/>
        </w:rPr>
        <w:t>EĞİTİM-ÖĞRETİM ALT KOMİSYONU</w:t>
      </w:r>
    </w:p>
    <w:tbl>
      <w:tblPr>
        <w:tblW w:w="9969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53"/>
        <w:gridCol w:w="3016"/>
      </w:tblGrid>
      <w:tr w:rsidR="00015FB3" w:rsidRPr="004E0D90" w14:paraId="5FB4EAD8" w14:textId="77777777" w:rsidTr="00EB5500">
        <w:trPr>
          <w:trHeight w:val="232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865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Üyesi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Harika TOPAL ÖNAL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5D4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>Başkan</w:t>
            </w:r>
          </w:p>
        </w:tc>
      </w:tr>
      <w:tr w:rsidR="00015FB3" w:rsidRPr="004E0D90" w14:paraId="5B406460" w14:textId="77777777" w:rsidTr="00EB5500">
        <w:trPr>
          <w:trHeight w:val="218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44F3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Dr.Öğr.Üyesi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Efdal OKTAY GÜLTEKİN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E801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100F7AC0" w14:textId="77777777" w:rsidTr="00EB5500">
        <w:trPr>
          <w:trHeight w:val="272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9403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Tiinçe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AKSAK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087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51A8D24E" w14:textId="77777777" w:rsidTr="00EB5500">
        <w:trPr>
          <w:trHeight w:val="250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D019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Akın ABA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195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7FCDAE9D" w14:textId="77777777" w:rsidTr="00EB5500">
        <w:trPr>
          <w:trHeight w:val="242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E0E9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Ümit YÜZBAŞIOĞLU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3E0A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222D9C81" w14:textId="77777777" w:rsidTr="00EB5500">
        <w:trPr>
          <w:trHeight w:val="246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CAF4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Aynur ÇELİK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A750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06C57519" w14:textId="77777777" w:rsidTr="00EB5500">
        <w:trPr>
          <w:trHeight w:val="212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BEAE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Emre KUNDAKCI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ED6F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3A99DEA3" w14:textId="77777777" w:rsidTr="00EB5500">
        <w:trPr>
          <w:trHeight w:val="274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F54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Arzu COŞKUN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A3A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0E71773E" w14:textId="77777777" w:rsidTr="00EB5500">
        <w:trPr>
          <w:trHeight w:val="252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EA0F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Merve KOYUNCU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08EE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7BFD3EB4" w14:textId="77777777" w:rsidTr="00EB5500">
        <w:trPr>
          <w:trHeight w:val="244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44C4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>. Mehtap BUĞDAYCI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D25F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  <w:tr w:rsidR="00015FB3" w:rsidRPr="004E0D90" w14:paraId="0EBEA231" w14:textId="77777777" w:rsidTr="00EB5500">
        <w:trPr>
          <w:trHeight w:val="234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886F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Dilek Hande ESEN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ECB4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</w:tbl>
    <w:p w14:paraId="18CD378A" w14:textId="77777777" w:rsidR="00015FB3" w:rsidRPr="004E0D90" w:rsidRDefault="00015FB3" w:rsidP="00015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4E0D90">
        <w:rPr>
          <w:b/>
          <w:color w:val="000000"/>
          <w:sz w:val="24"/>
          <w:szCs w:val="24"/>
          <w:u w:val="single"/>
        </w:rPr>
        <w:t>TOPLUMSAL KATKI ALT KOMİSYONU</w:t>
      </w:r>
    </w:p>
    <w:tbl>
      <w:tblPr>
        <w:tblW w:w="9984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64"/>
        <w:gridCol w:w="3020"/>
      </w:tblGrid>
      <w:tr w:rsidR="00015FB3" w:rsidRPr="004E0D90" w14:paraId="572001F4" w14:textId="77777777" w:rsidTr="00EB5500">
        <w:trPr>
          <w:trHeight w:val="350"/>
        </w:trPr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30E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Güzin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AYAN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D338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>Başkan</w:t>
            </w:r>
          </w:p>
        </w:tc>
      </w:tr>
      <w:tr w:rsidR="00015FB3" w:rsidRPr="004E0D90" w14:paraId="6F552545" w14:textId="77777777" w:rsidTr="00EB5500">
        <w:trPr>
          <w:trHeight w:val="286"/>
        </w:trPr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DC2A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Doç</w:t>
            </w:r>
            <w:proofErr w:type="spellEnd"/>
            <w:r>
              <w:rPr>
                <w:color w:val="000000"/>
                <w:sz w:val="24"/>
                <w:szCs w:val="24"/>
              </w:rPr>
              <w:t>. Dr. Deniz ALTINBAY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E7AA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</w:tbl>
    <w:p w14:paraId="4A9B5155" w14:textId="77777777" w:rsidR="00015FB3" w:rsidRPr="004E0D90" w:rsidRDefault="00015FB3" w:rsidP="00015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4E0D90">
        <w:rPr>
          <w:b/>
          <w:color w:val="000000"/>
          <w:sz w:val="24"/>
          <w:szCs w:val="24"/>
          <w:u w:val="single"/>
        </w:rPr>
        <w:t>ARAŞTIRMA, GELİŞTİRME ALT KOMİSYONU</w:t>
      </w:r>
    </w:p>
    <w:tbl>
      <w:tblPr>
        <w:tblW w:w="10044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06"/>
        <w:gridCol w:w="3038"/>
      </w:tblGrid>
      <w:tr w:rsidR="00015FB3" w:rsidRPr="004E0D90" w14:paraId="4D6784C2" w14:textId="77777777" w:rsidTr="00EB5500">
        <w:trPr>
          <w:trHeight w:val="258"/>
        </w:trPr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F45C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Gör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Esma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GÖKÇE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3606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>Başkan</w:t>
            </w:r>
          </w:p>
        </w:tc>
      </w:tr>
      <w:tr w:rsidR="00015FB3" w:rsidRPr="004E0D90" w14:paraId="7DE2F286" w14:textId="77777777" w:rsidTr="00EB5500">
        <w:trPr>
          <w:trHeight w:val="262"/>
        </w:trPr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D4A1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Üyesi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Cem YALAZA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E945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</w:tbl>
    <w:p w14:paraId="5204CA43" w14:textId="77777777" w:rsidR="00015FB3" w:rsidRPr="004E0D90" w:rsidRDefault="00015FB3" w:rsidP="00015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4E0D90">
        <w:rPr>
          <w:b/>
          <w:color w:val="000000"/>
          <w:sz w:val="24"/>
          <w:szCs w:val="24"/>
          <w:u w:val="single"/>
        </w:rPr>
        <w:t>YÖNETİM SİSTEMİ ALT KOMİSYONU</w:t>
      </w:r>
    </w:p>
    <w:tbl>
      <w:tblPr>
        <w:tblW w:w="9984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64"/>
        <w:gridCol w:w="3020"/>
      </w:tblGrid>
      <w:tr w:rsidR="00015FB3" w:rsidRPr="004E0D90" w14:paraId="51BA330C" w14:textId="77777777" w:rsidTr="00EB5500">
        <w:trPr>
          <w:trHeight w:val="283"/>
        </w:trPr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5697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4E0D90">
              <w:rPr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Öğr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E0D90">
              <w:rPr>
                <w:color w:val="000000"/>
                <w:sz w:val="24"/>
                <w:szCs w:val="24"/>
              </w:rPr>
              <w:t>Üyesi</w:t>
            </w:r>
            <w:proofErr w:type="spellEnd"/>
            <w:r w:rsidRPr="004E0D90">
              <w:rPr>
                <w:color w:val="000000"/>
                <w:sz w:val="24"/>
                <w:szCs w:val="24"/>
              </w:rPr>
              <w:t xml:space="preserve"> Deniz YALÇINKAYA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A80F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>Başkan</w:t>
            </w:r>
          </w:p>
        </w:tc>
      </w:tr>
      <w:tr w:rsidR="00015FB3" w:rsidRPr="004E0D90" w14:paraId="4E75F240" w14:textId="77777777" w:rsidTr="00EB5500">
        <w:trPr>
          <w:trHeight w:val="233"/>
        </w:trPr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26E7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4E0D90">
              <w:rPr>
                <w:color w:val="000000"/>
                <w:sz w:val="24"/>
                <w:szCs w:val="24"/>
              </w:rPr>
              <w:t>Döndü MUTLU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5A10" w14:textId="77777777" w:rsidR="00015FB3" w:rsidRPr="004E0D90" w:rsidRDefault="00015FB3" w:rsidP="00EB550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0D90">
              <w:rPr>
                <w:color w:val="000000"/>
                <w:sz w:val="24"/>
                <w:szCs w:val="24"/>
              </w:rPr>
              <w:t>Üye</w:t>
            </w:r>
            <w:proofErr w:type="spellEnd"/>
          </w:p>
        </w:tc>
      </w:tr>
    </w:tbl>
    <w:p w14:paraId="1DDB644F" w14:textId="77777777" w:rsidR="00015FB3" w:rsidRPr="004E0D90" w:rsidRDefault="00015FB3" w:rsidP="00015FB3">
      <w:pPr>
        <w:spacing w:line="300" w:lineRule="auto"/>
      </w:pPr>
    </w:p>
    <w:p w14:paraId="66AEE727" w14:textId="77777777" w:rsidR="00B04FF3" w:rsidRDefault="00B04FF3" w:rsidP="00015F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</w:rPr>
      </w:pPr>
    </w:p>
    <w:p w14:paraId="66CCCBBC" w14:textId="6C9E595E" w:rsidR="009A1096" w:rsidRDefault="00015FB3" w:rsidP="00601DC0">
      <w:pPr>
        <w:pStyle w:val="Balk1"/>
        <w:numPr>
          <w:ilvl w:val="0"/>
          <w:numId w:val="7"/>
        </w:numPr>
        <w:tabs>
          <w:tab w:val="left" w:pos="966"/>
        </w:tabs>
        <w:spacing w:before="75" w:line="360" w:lineRule="auto"/>
        <w:rPr>
          <w:color w:val="000000" w:themeColor="text1"/>
          <w:sz w:val="22"/>
          <w:szCs w:val="22"/>
        </w:rPr>
      </w:pPr>
      <w:bookmarkStart w:id="8" w:name="_Toc89849476"/>
      <w:r>
        <w:rPr>
          <w:color w:val="000000" w:themeColor="text1"/>
          <w:sz w:val="22"/>
          <w:szCs w:val="22"/>
        </w:rPr>
        <w:lastRenderedPageBreak/>
        <w:t>DU</w:t>
      </w:r>
      <w:r w:rsidR="00107FA8">
        <w:rPr>
          <w:color w:val="000000" w:themeColor="text1"/>
          <w:sz w:val="22"/>
          <w:szCs w:val="22"/>
        </w:rPr>
        <w:t>RUM ANALİZİ</w:t>
      </w:r>
      <w:bookmarkEnd w:id="8"/>
    </w:p>
    <w:p w14:paraId="12403270" w14:textId="77777777" w:rsidR="00601DC0" w:rsidRPr="00601DC0" w:rsidRDefault="00601DC0" w:rsidP="007F1722">
      <w:pPr>
        <w:pStyle w:val="ListeParagraf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567"/>
        <w:rPr>
          <w:color w:val="000000" w:themeColor="text1"/>
        </w:rPr>
      </w:pPr>
      <w:r w:rsidRPr="00601DC0">
        <w:rPr>
          <w:color w:val="000000" w:themeColor="text1"/>
        </w:rPr>
        <w:t xml:space="preserve">“ Durum </w:t>
      </w:r>
      <w:proofErr w:type="spellStart"/>
      <w:r w:rsidRPr="00601DC0">
        <w:rPr>
          <w:color w:val="000000" w:themeColor="text1"/>
        </w:rPr>
        <w:t>Analizi</w:t>
      </w:r>
      <w:proofErr w:type="spellEnd"/>
      <w:r w:rsidRPr="00601DC0">
        <w:rPr>
          <w:color w:val="000000" w:themeColor="text1"/>
        </w:rPr>
        <w:t xml:space="preserve">” </w:t>
      </w:r>
      <w:proofErr w:type="spellStart"/>
      <w:r w:rsidRPr="00601DC0">
        <w:rPr>
          <w:color w:val="000000" w:themeColor="text1"/>
        </w:rPr>
        <w:t>başlığı</w:t>
      </w:r>
      <w:proofErr w:type="spellEnd"/>
      <w:r w:rsidRPr="00601DC0">
        <w:rPr>
          <w:color w:val="000000" w:themeColor="text1"/>
        </w:rPr>
        <w:t xml:space="preserve"> </w:t>
      </w:r>
      <w:proofErr w:type="spellStart"/>
      <w:r w:rsidRPr="00601DC0">
        <w:rPr>
          <w:color w:val="000000" w:themeColor="text1"/>
        </w:rPr>
        <w:t>altında</w:t>
      </w:r>
      <w:proofErr w:type="spellEnd"/>
      <w:r w:rsidRPr="00601DC0">
        <w:rPr>
          <w:color w:val="000000" w:themeColor="text1"/>
        </w:rPr>
        <w:t>, “</w:t>
      </w:r>
      <w:proofErr w:type="spellStart"/>
      <w:r w:rsidRPr="00601DC0">
        <w:rPr>
          <w:color w:val="000000" w:themeColor="text1"/>
        </w:rPr>
        <w:t>Paydaş</w:t>
      </w:r>
      <w:proofErr w:type="spellEnd"/>
      <w:r w:rsidRPr="00601DC0">
        <w:rPr>
          <w:color w:val="000000" w:themeColor="text1"/>
        </w:rPr>
        <w:t xml:space="preserve"> </w:t>
      </w:r>
      <w:proofErr w:type="spellStart"/>
      <w:r w:rsidRPr="00601DC0">
        <w:rPr>
          <w:color w:val="000000" w:themeColor="text1"/>
        </w:rPr>
        <w:t>Analizi”ne</w:t>
      </w:r>
      <w:proofErr w:type="spellEnd"/>
      <w:r w:rsidRPr="00601DC0">
        <w:rPr>
          <w:color w:val="000000" w:themeColor="text1"/>
        </w:rPr>
        <w:t>, “</w:t>
      </w:r>
      <w:proofErr w:type="spellStart"/>
      <w:r w:rsidRPr="00601DC0">
        <w:rPr>
          <w:color w:val="000000" w:themeColor="text1"/>
        </w:rPr>
        <w:t>Kurum</w:t>
      </w:r>
      <w:proofErr w:type="spellEnd"/>
      <w:r w:rsidRPr="00601DC0">
        <w:rPr>
          <w:color w:val="000000" w:themeColor="text1"/>
        </w:rPr>
        <w:t xml:space="preserve"> </w:t>
      </w:r>
      <w:proofErr w:type="spellStart"/>
      <w:r w:rsidRPr="00601DC0">
        <w:rPr>
          <w:color w:val="000000" w:themeColor="text1"/>
        </w:rPr>
        <w:t>İçi</w:t>
      </w:r>
      <w:proofErr w:type="spellEnd"/>
      <w:r w:rsidRPr="00601DC0">
        <w:rPr>
          <w:color w:val="000000" w:themeColor="text1"/>
        </w:rPr>
        <w:t xml:space="preserve"> </w:t>
      </w:r>
      <w:proofErr w:type="spellStart"/>
      <w:r w:rsidRPr="00601DC0">
        <w:rPr>
          <w:color w:val="000000" w:themeColor="text1"/>
        </w:rPr>
        <w:t>Analiz”e</w:t>
      </w:r>
      <w:proofErr w:type="spellEnd"/>
      <w:r w:rsidRPr="00601DC0">
        <w:rPr>
          <w:color w:val="000000" w:themeColor="text1"/>
        </w:rPr>
        <w:t xml:space="preserve">, “GZFT (Güçlü, </w:t>
      </w:r>
      <w:proofErr w:type="spellStart"/>
      <w:r w:rsidRPr="00601DC0">
        <w:rPr>
          <w:color w:val="000000" w:themeColor="text1"/>
        </w:rPr>
        <w:t>Zayıf</w:t>
      </w:r>
      <w:proofErr w:type="spellEnd"/>
      <w:r w:rsidRPr="00601DC0">
        <w:rPr>
          <w:color w:val="000000" w:themeColor="text1"/>
        </w:rPr>
        <w:t xml:space="preserve">, </w:t>
      </w:r>
      <w:proofErr w:type="spellStart"/>
      <w:r w:rsidRPr="00601DC0">
        <w:rPr>
          <w:color w:val="000000" w:themeColor="text1"/>
        </w:rPr>
        <w:t>Fırsat</w:t>
      </w:r>
      <w:proofErr w:type="spellEnd"/>
      <w:r w:rsidRPr="00601DC0">
        <w:rPr>
          <w:color w:val="000000" w:themeColor="text1"/>
        </w:rPr>
        <w:t xml:space="preserve">, </w:t>
      </w:r>
      <w:proofErr w:type="spellStart"/>
      <w:r w:rsidRPr="00601DC0">
        <w:rPr>
          <w:color w:val="000000" w:themeColor="text1"/>
        </w:rPr>
        <w:t>Tehdit</w:t>
      </w:r>
      <w:proofErr w:type="spellEnd"/>
      <w:r w:rsidRPr="00601DC0">
        <w:rPr>
          <w:color w:val="000000" w:themeColor="text1"/>
        </w:rPr>
        <w:t xml:space="preserve">) </w:t>
      </w:r>
      <w:proofErr w:type="spellStart"/>
      <w:r w:rsidRPr="00601DC0">
        <w:rPr>
          <w:color w:val="000000" w:themeColor="text1"/>
        </w:rPr>
        <w:t>Analizi”ne</w:t>
      </w:r>
      <w:proofErr w:type="spellEnd"/>
      <w:r w:rsidRPr="00601DC0">
        <w:rPr>
          <w:color w:val="000000" w:themeColor="text1"/>
        </w:rPr>
        <w:t xml:space="preserve"> </w:t>
      </w:r>
      <w:proofErr w:type="spellStart"/>
      <w:r w:rsidRPr="00601DC0">
        <w:rPr>
          <w:color w:val="000000" w:themeColor="text1"/>
        </w:rPr>
        <w:t>değinilecektir</w:t>
      </w:r>
      <w:proofErr w:type="spellEnd"/>
      <w:r w:rsidRPr="00601DC0">
        <w:rPr>
          <w:color w:val="000000" w:themeColor="text1"/>
        </w:rPr>
        <w:t>.</w:t>
      </w:r>
    </w:p>
    <w:p w14:paraId="3D8CA244" w14:textId="77777777" w:rsidR="00601DC0" w:rsidRPr="009A1096" w:rsidRDefault="00601DC0" w:rsidP="00601DC0">
      <w:pPr>
        <w:pStyle w:val="Balk1"/>
        <w:tabs>
          <w:tab w:val="left" w:pos="966"/>
        </w:tabs>
        <w:spacing w:before="75" w:line="360" w:lineRule="auto"/>
        <w:ind w:left="361" w:firstLine="0"/>
        <w:rPr>
          <w:color w:val="000000" w:themeColor="text1"/>
          <w:sz w:val="22"/>
          <w:szCs w:val="22"/>
        </w:rPr>
      </w:pPr>
    </w:p>
    <w:p w14:paraId="59B0DB63" w14:textId="33C474EC" w:rsidR="00176D41" w:rsidRPr="009A1096" w:rsidRDefault="009A1096" w:rsidP="009A1096">
      <w:pPr>
        <w:pStyle w:val="Balk1"/>
        <w:tabs>
          <w:tab w:val="left" w:pos="966"/>
        </w:tabs>
        <w:spacing w:before="75" w:line="360" w:lineRule="auto"/>
        <w:ind w:left="361" w:firstLine="0"/>
        <w:rPr>
          <w:color w:val="000000" w:themeColor="text1"/>
          <w:sz w:val="22"/>
          <w:szCs w:val="22"/>
        </w:rPr>
      </w:pPr>
      <w:bookmarkStart w:id="9" w:name="_Toc89849477"/>
      <w:r w:rsidRPr="009A1096">
        <w:rPr>
          <w:color w:val="000000" w:themeColor="text1"/>
          <w:sz w:val="22"/>
          <w:szCs w:val="22"/>
        </w:rPr>
        <w:t>8.1</w:t>
      </w:r>
      <w:r w:rsidR="00601DC0">
        <w:rPr>
          <w:color w:val="000000" w:themeColor="text1"/>
          <w:sz w:val="22"/>
          <w:szCs w:val="22"/>
        </w:rPr>
        <w:t xml:space="preserve">. </w:t>
      </w:r>
      <w:r w:rsidRPr="009A1096">
        <w:rPr>
          <w:color w:val="000000" w:themeColor="text1"/>
          <w:sz w:val="22"/>
          <w:szCs w:val="22"/>
        </w:rPr>
        <w:t xml:space="preserve"> P</w:t>
      </w:r>
      <w:r w:rsidR="00601DC0">
        <w:rPr>
          <w:color w:val="000000" w:themeColor="text1"/>
          <w:sz w:val="22"/>
          <w:szCs w:val="22"/>
        </w:rPr>
        <w:t>AYDAŞ ANALİZİ</w:t>
      </w:r>
      <w:bookmarkEnd w:id="9"/>
    </w:p>
    <w:p w14:paraId="70DD5AF9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76F805E1" w14:textId="77777777" w:rsidR="00176D41" w:rsidRPr="009A1096" w:rsidRDefault="00176D41" w:rsidP="007F1722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108"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Paydaşlar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faaliyetlerinden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doğrudan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veya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dolaylı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etkilenen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veya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gerçekleştirdikleri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üniversiteyi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etkileyen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kişi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grup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kurumlardır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etkileşim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tarafların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ilgili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görüşlerinin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dikkate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alınması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kamu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yararlanıcı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ihtiyaçları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doğrultusunda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şekillendirilmesiyle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tarafından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sahiplenilmesini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düzeyinin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arttırılmasını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Plan </w:t>
      </w:r>
      <w:proofErr w:type="spellStart"/>
      <w:r w:rsidRPr="009A1096">
        <w:rPr>
          <w:color w:val="000000" w:themeColor="text1"/>
        </w:rPr>
        <w:t>çalışmaları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kapsamında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görüş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talep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öneri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desteklerinin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planlama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dâhil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edilmesi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hedeflenmiştir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Analizi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Kalkınma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Bakanlığının</w:t>
      </w:r>
      <w:proofErr w:type="spellEnd"/>
      <w:r w:rsidRPr="009A1096">
        <w:rPr>
          <w:color w:val="000000" w:themeColor="text1"/>
        </w:rPr>
        <w:t xml:space="preserve"> 2018’de </w:t>
      </w:r>
      <w:proofErr w:type="spellStart"/>
      <w:r w:rsidRPr="009A1096">
        <w:rPr>
          <w:color w:val="000000" w:themeColor="text1"/>
        </w:rPr>
        <w:t>yayınladığı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Üniversiteler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Planlama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Rehberi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temel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alınmıştır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Süreçte</w:t>
      </w:r>
      <w:proofErr w:type="spellEnd"/>
      <w:r w:rsidRPr="009A1096">
        <w:rPr>
          <w:color w:val="000000" w:themeColor="text1"/>
        </w:rPr>
        <w:t xml:space="preserve">; (1)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tespiti</w:t>
      </w:r>
      <w:proofErr w:type="spellEnd"/>
      <w:r w:rsidRPr="009A1096">
        <w:rPr>
          <w:color w:val="000000" w:themeColor="text1"/>
        </w:rPr>
        <w:t xml:space="preserve">, (2)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önceliklendirilmesi</w:t>
      </w:r>
      <w:proofErr w:type="spellEnd"/>
      <w:r w:rsidRPr="009A1096">
        <w:rPr>
          <w:color w:val="000000" w:themeColor="text1"/>
        </w:rPr>
        <w:t xml:space="preserve">, (3)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değerlendirilmesi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(4)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görüş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önerilerinin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alınması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değerlendirilmesi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aşamaları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almıştır</w:t>
      </w:r>
      <w:proofErr w:type="spellEnd"/>
      <w:r w:rsidRPr="009A1096">
        <w:rPr>
          <w:color w:val="000000" w:themeColor="text1"/>
        </w:rPr>
        <w:t xml:space="preserve">. İlk </w:t>
      </w:r>
      <w:proofErr w:type="spellStart"/>
      <w:r w:rsidRPr="009A1096">
        <w:rPr>
          <w:color w:val="000000" w:themeColor="text1"/>
        </w:rPr>
        <w:t>aşamada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kimler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olduğunun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tespiti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Planlama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Ekibi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tarafından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yapılmıştır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Önceliklendirme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dikkate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alınmıştır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bağlamda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derecesi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Önemli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Değil</w:t>
      </w:r>
      <w:proofErr w:type="spellEnd"/>
      <w:r w:rsidRPr="009A1096">
        <w:rPr>
          <w:color w:val="000000" w:themeColor="text1"/>
        </w:rPr>
        <w:t>”, “</w:t>
      </w:r>
      <w:proofErr w:type="spellStart"/>
      <w:r w:rsidRPr="009A1096">
        <w:rPr>
          <w:color w:val="000000" w:themeColor="text1"/>
        </w:rPr>
        <w:t>Kısmen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Önemli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Önemli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şeklinde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üçlü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derecelendirmeyle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derecelendirilmiş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etki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derecesi</w:t>
      </w:r>
      <w:proofErr w:type="spellEnd"/>
      <w:r w:rsidRPr="009A1096">
        <w:rPr>
          <w:color w:val="000000" w:themeColor="text1"/>
        </w:rPr>
        <w:t xml:space="preserve"> “Güçlü”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Zayıf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şeklinde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ikili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derecelendirmeyle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derecelendirilmiştir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Etki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derecesine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göre</w:t>
      </w:r>
      <w:proofErr w:type="spellEnd"/>
      <w:r w:rsidRPr="009A1096">
        <w:rPr>
          <w:color w:val="000000" w:themeColor="text1"/>
        </w:rPr>
        <w:t xml:space="preserve"> de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önceliği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Birlikte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Çıkarlarını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Gözet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şeklinde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ikili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derecelendirmeyle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derecelendirilmiştir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Önceliklendirilen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sonraki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aşamada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değerlendirilmiştir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ürünleri</w:t>
      </w:r>
      <w:proofErr w:type="spellEnd"/>
      <w:r w:rsidRPr="009A1096">
        <w:rPr>
          <w:color w:val="000000" w:themeColor="text1"/>
        </w:rPr>
        <w:t>/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ilgisi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olanlar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ürünlerini</w:t>
      </w:r>
      <w:proofErr w:type="spellEnd"/>
      <w:r w:rsidRPr="009A1096">
        <w:rPr>
          <w:color w:val="000000" w:themeColor="text1"/>
        </w:rPr>
        <w:t>/</w:t>
      </w:r>
      <w:proofErr w:type="spellStart"/>
      <w:r w:rsidRPr="009A1096">
        <w:rPr>
          <w:color w:val="000000" w:themeColor="text1"/>
        </w:rPr>
        <w:t>hizmetlerini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yönlendirenler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kullananlar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etkileyenler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ürünlerinden</w:t>
      </w:r>
      <w:proofErr w:type="spellEnd"/>
      <w:r w:rsidRPr="009A1096">
        <w:rPr>
          <w:color w:val="000000" w:themeColor="text1"/>
        </w:rPr>
        <w:t>/</w:t>
      </w:r>
      <w:proofErr w:type="spellStart"/>
      <w:r w:rsidRPr="009A1096">
        <w:rPr>
          <w:color w:val="000000" w:themeColor="text1"/>
        </w:rPr>
        <w:t>hizmetlerinden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etkilenenler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iç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olmak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üzere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grup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şeklinde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belirlenmiştir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analizi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sürecinin</w:t>
      </w:r>
      <w:proofErr w:type="spellEnd"/>
      <w:r w:rsidRPr="009A1096">
        <w:rPr>
          <w:color w:val="000000" w:themeColor="text1"/>
        </w:rPr>
        <w:t xml:space="preserve"> son </w:t>
      </w:r>
      <w:proofErr w:type="spellStart"/>
      <w:r w:rsidRPr="009A1096">
        <w:rPr>
          <w:color w:val="000000" w:themeColor="text1"/>
        </w:rPr>
        <w:t>aşamasında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görüş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önerilerinin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alınması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değerlendirilmesine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verilmiştir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Önceliklendirme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dikkate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alınmıştır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Memnuniyet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Anketi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Formu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doldurulmuştur</w:t>
      </w:r>
      <w:proofErr w:type="spellEnd"/>
      <w:r w:rsidRPr="009A1096">
        <w:rPr>
          <w:color w:val="000000" w:themeColor="text1"/>
        </w:rPr>
        <w:t>.</w:t>
      </w:r>
    </w:p>
    <w:p w14:paraId="240679A8" w14:textId="77777777" w:rsidR="00176D41" w:rsidRPr="009A1096" w:rsidRDefault="00176D41" w:rsidP="009A109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18" w:right="108" w:firstLine="566"/>
        <w:jc w:val="both"/>
        <w:rPr>
          <w:color w:val="000000" w:themeColor="text1"/>
        </w:rPr>
      </w:pPr>
    </w:p>
    <w:p w14:paraId="2775F1AF" w14:textId="77777777" w:rsidR="00176D41" w:rsidRPr="009A1096" w:rsidRDefault="00176D41" w:rsidP="009A109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18" w:right="108" w:firstLine="566"/>
        <w:jc w:val="both"/>
        <w:rPr>
          <w:color w:val="000000" w:themeColor="text1"/>
        </w:rPr>
      </w:pPr>
    </w:p>
    <w:p w14:paraId="4C24A186" w14:textId="3F44AFC8" w:rsidR="00BC3010" w:rsidRPr="009A1096" w:rsidRDefault="00BC3010" w:rsidP="007A18CD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108"/>
        <w:jc w:val="both"/>
        <w:rPr>
          <w:color w:val="000000" w:themeColor="text1"/>
        </w:rPr>
      </w:pPr>
    </w:p>
    <w:p w14:paraId="4F6BD80F" w14:textId="381E3FF6" w:rsidR="00BC3010" w:rsidRPr="009A1096" w:rsidRDefault="006D29F3" w:rsidP="00982FF7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108"/>
        <w:jc w:val="both"/>
        <w:rPr>
          <w:color w:val="000000" w:themeColor="text1"/>
        </w:rPr>
      </w:pPr>
      <w:r w:rsidRPr="009A1096">
        <w:rPr>
          <w:color w:val="000000" w:themeColor="text1"/>
        </w:rPr>
        <w:object w:dxaOrig="8971" w:dyaOrig="12556" w14:anchorId="008273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90.75pt" o:ole="">
            <v:imagedata r:id="rId14" o:title=""/>
          </v:shape>
          <o:OLEObject Type="Embed" ProgID="Acrobat.Document.DC" ShapeID="_x0000_i1025" DrawAspect="Content" ObjectID="_1801397047" r:id="rId15"/>
        </w:object>
      </w:r>
    </w:p>
    <w:p w14:paraId="774CAA63" w14:textId="77777777" w:rsidR="006D29F3" w:rsidRPr="009A1096" w:rsidRDefault="006D29F3" w:rsidP="006D29F3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108"/>
        <w:jc w:val="both"/>
        <w:rPr>
          <w:color w:val="000000" w:themeColor="text1"/>
        </w:rPr>
      </w:pPr>
    </w:p>
    <w:p w14:paraId="53318A3B" w14:textId="77777777" w:rsidR="00176D41" w:rsidRPr="009A1096" w:rsidRDefault="00BA7D52" w:rsidP="009A1096">
      <w:pPr>
        <w:pStyle w:val="Balk3"/>
        <w:numPr>
          <w:ilvl w:val="2"/>
          <w:numId w:val="16"/>
        </w:num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bookmarkStart w:id="10" w:name="_Toc89849478"/>
      <w:proofErr w:type="spellStart"/>
      <w:r>
        <w:rPr>
          <w:rFonts w:ascii="Times New Roman" w:hAnsi="Times New Roman" w:cs="Times New Roman"/>
          <w:b/>
          <w:sz w:val="22"/>
          <w:szCs w:val="22"/>
        </w:rPr>
        <w:lastRenderedPageBreak/>
        <w:t>İ</w:t>
      </w:r>
      <w:r w:rsidR="00176D41" w:rsidRPr="009A1096">
        <w:rPr>
          <w:rFonts w:ascii="Times New Roman" w:hAnsi="Times New Roman" w:cs="Times New Roman"/>
          <w:b/>
          <w:sz w:val="22"/>
          <w:szCs w:val="22"/>
        </w:rPr>
        <w:t>ç</w:t>
      </w:r>
      <w:proofErr w:type="spellEnd"/>
      <w:r w:rsidR="00176D41" w:rsidRPr="009A109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176D41" w:rsidRPr="009A1096">
        <w:rPr>
          <w:rFonts w:ascii="Times New Roman" w:hAnsi="Times New Roman" w:cs="Times New Roman"/>
          <w:b/>
          <w:sz w:val="22"/>
          <w:szCs w:val="22"/>
        </w:rPr>
        <w:t>Paydaş</w:t>
      </w:r>
      <w:proofErr w:type="spellEnd"/>
      <w:r w:rsidR="00176D41" w:rsidRPr="009A109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176D41" w:rsidRPr="009A1096">
        <w:rPr>
          <w:rFonts w:ascii="Times New Roman" w:hAnsi="Times New Roman" w:cs="Times New Roman"/>
          <w:b/>
          <w:sz w:val="22"/>
          <w:szCs w:val="22"/>
        </w:rPr>
        <w:t>Analizi</w:t>
      </w:r>
      <w:bookmarkEnd w:id="10"/>
      <w:proofErr w:type="spellEnd"/>
    </w:p>
    <w:p w14:paraId="2E90D36D" w14:textId="77777777" w:rsidR="00176D41" w:rsidRPr="009A1096" w:rsidRDefault="00176D41" w:rsidP="009A1096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b/>
          <w:color w:val="000000" w:themeColor="text1"/>
        </w:rPr>
      </w:pPr>
    </w:p>
    <w:p w14:paraId="050BB5D9" w14:textId="77777777" w:rsidR="00176D41" w:rsidRPr="009A1096" w:rsidRDefault="00176D41" w:rsidP="007F17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1"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Kuruluş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kişi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bölüm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</w:t>
      </w:r>
      <w:proofErr w:type="spellEnd"/>
      <w:r w:rsidRPr="009A1096">
        <w:rPr>
          <w:color w:val="000000" w:themeColor="text1"/>
        </w:rPr>
        <w:t xml:space="preserve"> da </w:t>
      </w:r>
      <w:proofErr w:type="spellStart"/>
      <w:r w:rsidRPr="009A1096">
        <w:rPr>
          <w:color w:val="000000" w:themeColor="text1"/>
        </w:rPr>
        <w:t>birimler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İç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paydaşımızdır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İç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paydaşlarımız</w:t>
      </w:r>
      <w:proofErr w:type="spellEnd"/>
      <w:r w:rsidRPr="009A1096">
        <w:rPr>
          <w:color w:val="000000" w:themeColor="text1"/>
        </w:rPr>
        <w:t xml:space="preserve">, Akademik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İdari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Personel,AkademikBirimler,İdariBirimlerve</w:t>
      </w:r>
      <w:proofErr w:type="spellEnd"/>
      <w:r w:rsidR="00E95F3D">
        <w:rPr>
          <w:color w:val="000000" w:themeColor="text1"/>
        </w:rPr>
        <w:t xml:space="preserve"> </w:t>
      </w:r>
      <w:proofErr w:type="spellStart"/>
      <w:r w:rsidR="00E95F3D">
        <w:rPr>
          <w:color w:val="000000" w:themeColor="text1"/>
        </w:rPr>
        <w:t>ö</w:t>
      </w:r>
      <w:r w:rsidRPr="009A1096">
        <w:rPr>
          <w:color w:val="000000" w:themeColor="text1"/>
        </w:rPr>
        <w:t>ğrencilerdir.İçPaydaş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Önceliklendirme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Paydaş-Ürün</w:t>
      </w:r>
      <w:proofErr w:type="spellEnd"/>
      <w:r w:rsidRPr="009A1096">
        <w:rPr>
          <w:color w:val="000000" w:themeColor="text1"/>
        </w:rPr>
        <w:t>/</w:t>
      </w:r>
      <w:proofErr w:type="spellStart"/>
      <w:r w:rsidRPr="009A1096">
        <w:rPr>
          <w:color w:val="000000" w:themeColor="text1"/>
        </w:rPr>
        <w:t>Hizmet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Matrisi</w:t>
      </w:r>
      <w:proofErr w:type="spellEnd"/>
      <w:r w:rsidRPr="009A1096">
        <w:rPr>
          <w:color w:val="000000" w:themeColor="text1"/>
        </w:rPr>
        <w:t xml:space="preserve"> Tablo </w:t>
      </w:r>
      <w:r w:rsidRPr="009A1096">
        <w:rPr>
          <w:rFonts w:eastAsia="Calibri"/>
          <w:color w:val="000000" w:themeColor="text1"/>
        </w:rPr>
        <w:t>8.1.1.1.</w:t>
      </w:r>
      <w:r w:rsidRPr="009A1096">
        <w:rPr>
          <w:color w:val="000000" w:themeColor="text1"/>
        </w:rPr>
        <w:t xml:space="preserve">de </w:t>
      </w:r>
      <w:proofErr w:type="spellStart"/>
      <w:r w:rsidRPr="009A1096">
        <w:rPr>
          <w:color w:val="000000" w:themeColor="text1"/>
        </w:rPr>
        <w:t>gösterilmiştir</w:t>
      </w:r>
      <w:proofErr w:type="spellEnd"/>
      <w:r w:rsidRPr="009A1096">
        <w:rPr>
          <w:color w:val="000000" w:themeColor="text1"/>
        </w:rPr>
        <w:t xml:space="preserve">. Tablo 8.1.1.2. de </w:t>
      </w:r>
      <w:proofErr w:type="spellStart"/>
      <w:r w:rsidRPr="009A1096">
        <w:rPr>
          <w:color w:val="000000" w:themeColor="text1"/>
        </w:rPr>
        <w:t>ise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değerlendirmesiyapılmıştır</w:t>
      </w:r>
      <w:proofErr w:type="spellEnd"/>
      <w:r w:rsidRPr="009A1096">
        <w:rPr>
          <w:color w:val="000000" w:themeColor="text1"/>
        </w:rPr>
        <w:t>.</w:t>
      </w:r>
    </w:p>
    <w:p w14:paraId="2D4BF09E" w14:textId="77777777" w:rsidR="00176D41" w:rsidRPr="009A1096" w:rsidRDefault="00176D41" w:rsidP="009A1096">
      <w:pPr>
        <w:pBdr>
          <w:top w:val="nil"/>
          <w:left w:val="nil"/>
          <w:bottom w:val="nil"/>
          <w:right w:val="nil"/>
          <w:between w:val="nil"/>
        </w:pBdr>
        <w:spacing w:before="208" w:line="360" w:lineRule="auto"/>
        <w:ind w:left="118"/>
        <w:rPr>
          <w:rFonts w:eastAsia="Calibri"/>
          <w:color w:val="000000" w:themeColor="text1"/>
        </w:rPr>
      </w:pPr>
      <w:bookmarkStart w:id="11" w:name="_heading=h.1t3h5sf" w:colFirst="0" w:colLast="0"/>
      <w:bookmarkEnd w:id="11"/>
      <w:r w:rsidRPr="009A1096">
        <w:rPr>
          <w:rFonts w:eastAsia="Calibri"/>
          <w:b/>
          <w:color w:val="000000" w:themeColor="text1"/>
        </w:rPr>
        <w:t xml:space="preserve">Tablo 8.1.1.1. </w:t>
      </w:r>
      <w:proofErr w:type="spellStart"/>
      <w:r w:rsidRPr="009A1096">
        <w:rPr>
          <w:rFonts w:eastAsia="Calibri"/>
          <w:color w:val="000000" w:themeColor="text1"/>
        </w:rPr>
        <w:t>İç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Paydaş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Önceliklendirme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Paydaş-Ürün</w:t>
      </w:r>
      <w:proofErr w:type="spellEnd"/>
      <w:r w:rsidRPr="009A1096">
        <w:rPr>
          <w:rFonts w:eastAsia="Calibri"/>
          <w:color w:val="000000" w:themeColor="text1"/>
        </w:rPr>
        <w:t>/</w:t>
      </w:r>
      <w:proofErr w:type="spellStart"/>
      <w:r w:rsidRPr="009A1096">
        <w:rPr>
          <w:rFonts w:eastAsia="Calibri"/>
          <w:color w:val="000000" w:themeColor="text1"/>
        </w:rPr>
        <w:t>Hizmet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Matrisi</w:t>
      </w:r>
      <w:proofErr w:type="spellEnd"/>
    </w:p>
    <w:tbl>
      <w:tblPr>
        <w:tblStyle w:val="26"/>
        <w:tblW w:w="9264" w:type="dxa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6"/>
        <w:gridCol w:w="1266"/>
        <w:gridCol w:w="1268"/>
        <w:gridCol w:w="1528"/>
        <w:gridCol w:w="1161"/>
        <w:gridCol w:w="1373"/>
        <w:gridCol w:w="1272"/>
      </w:tblGrid>
      <w:tr w:rsidR="00176D41" w:rsidRPr="009A1096" w14:paraId="02AA970A" w14:textId="77777777" w:rsidTr="00BC3010">
        <w:trPr>
          <w:trHeight w:val="414"/>
        </w:trPr>
        <w:tc>
          <w:tcPr>
            <w:tcW w:w="1396" w:type="dxa"/>
            <w:vMerge w:val="restart"/>
            <w:shd w:val="clear" w:color="auto" w:fill="FAC090"/>
          </w:tcPr>
          <w:p w14:paraId="555AAC5F" w14:textId="77777777" w:rsidR="00176D41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Calibri"/>
                <w:color w:val="000000" w:themeColor="text1"/>
              </w:rPr>
            </w:pPr>
          </w:p>
          <w:p w14:paraId="1293A396" w14:textId="77777777" w:rsidR="007813F2" w:rsidRDefault="007813F2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Calibri"/>
                <w:color w:val="000000" w:themeColor="text1"/>
              </w:rPr>
            </w:pPr>
          </w:p>
          <w:p w14:paraId="44F77A9F" w14:textId="77777777" w:rsidR="007813F2" w:rsidRPr="009A1096" w:rsidRDefault="007813F2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Calibri"/>
                <w:color w:val="000000" w:themeColor="text1"/>
              </w:rPr>
            </w:pPr>
          </w:p>
          <w:p w14:paraId="65280A63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118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Paydaş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Adı</w:t>
            </w:r>
            <w:proofErr w:type="spellEnd"/>
          </w:p>
        </w:tc>
        <w:tc>
          <w:tcPr>
            <w:tcW w:w="1266" w:type="dxa"/>
            <w:vMerge w:val="restart"/>
            <w:shd w:val="clear" w:color="auto" w:fill="FAC090"/>
          </w:tcPr>
          <w:p w14:paraId="4C2375FE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Calibri"/>
                <w:color w:val="000000" w:themeColor="text1"/>
              </w:rPr>
            </w:pPr>
          </w:p>
          <w:p w14:paraId="07727F0C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164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Derecesi</w:t>
            </w:r>
            <w:proofErr w:type="spellEnd"/>
          </w:p>
        </w:tc>
        <w:tc>
          <w:tcPr>
            <w:tcW w:w="1268" w:type="dxa"/>
            <w:vMerge w:val="restart"/>
            <w:shd w:val="clear" w:color="auto" w:fill="FAC090"/>
          </w:tcPr>
          <w:p w14:paraId="4E80A6CE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Calibri"/>
                <w:color w:val="000000" w:themeColor="text1"/>
              </w:rPr>
            </w:pPr>
          </w:p>
          <w:p w14:paraId="388C168F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16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Etki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Derecesi</w:t>
            </w:r>
            <w:proofErr w:type="spellEnd"/>
          </w:p>
        </w:tc>
        <w:tc>
          <w:tcPr>
            <w:tcW w:w="1528" w:type="dxa"/>
            <w:vMerge w:val="restart"/>
            <w:shd w:val="clear" w:color="auto" w:fill="FAC090"/>
          </w:tcPr>
          <w:p w14:paraId="714A511A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Calibri"/>
                <w:color w:val="000000" w:themeColor="text1"/>
              </w:rPr>
            </w:pPr>
          </w:p>
          <w:p w14:paraId="4B163487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Önceliği</w:t>
            </w:r>
            <w:proofErr w:type="spellEnd"/>
          </w:p>
        </w:tc>
        <w:tc>
          <w:tcPr>
            <w:tcW w:w="3806" w:type="dxa"/>
            <w:gridSpan w:val="3"/>
            <w:shd w:val="clear" w:color="auto" w:fill="FAC090"/>
          </w:tcPr>
          <w:p w14:paraId="2DE9F00B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Paydaş-Ürün</w:t>
            </w:r>
            <w:proofErr w:type="spellEnd"/>
            <w:r w:rsidRPr="009A1096">
              <w:rPr>
                <w:color w:val="000000" w:themeColor="text1"/>
              </w:rPr>
              <w:t>/</w:t>
            </w:r>
            <w:proofErr w:type="spellStart"/>
            <w:r w:rsidRPr="009A1096">
              <w:rPr>
                <w:color w:val="000000" w:themeColor="text1"/>
              </w:rPr>
              <w:t>Hizmet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Matrisi</w:t>
            </w:r>
            <w:proofErr w:type="spellEnd"/>
          </w:p>
        </w:tc>
      </w:tr>
      <w:tr w:rsidR="00176D41" w:rsidRPr="009A1096" w14:paraId="00F7576A" w14:textId="77777777" w:rsidTr="00BC3010">
        <w:trPr>
          <w:trHeight w:val="688"/>
        </w:trPr>
        <w:tc>
          <w:tcPr>
            <w:tcW w:w="1396" w:type="dxa"/>
            <w:vMerge/>
            <w:shd w:val="clear" w:color="auto" w:fill="FAC090"/>
          </w:tcPr>
          <w:p w14:paraId="65710138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266" w:type="dxa"/>
            <w:vMerge/>
            <w:shd w:val="clear" w:color="auto" w:fill="FAC090"/>
          </w:tcPr>
          <w:p w14:paraId="3B48B017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268" w:type="dxa"/>
            <w:vMerge/>
            <w:shd w:val="clear" w:color="auto" w:fill="FAC090"/>
          </w:tcPr>
          <w:p w14:paraId="6E983EAA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528" w:type="dxa"/>
            <w:vMerge/>
            <w:shd w:val="clear" w:color="auto" w:fill="FAC090"/>
          </w:tcPr>
          <w:p w14:paraId="61A8F791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161" w:type="dxa"/>
            <w:shd w:val="clear" w:color="auto" w:fill="FAC090"/>
          </w:tcPr>
          <w:p w14:paraId="2A2E609A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106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- </w:t>
            </w:r>
            <w:proofErr w:type="spellStart"/>
            <w:r w:rsidRPr="009A1096">
              <w:rPr>
                <w:color w:val="000000" w:themeColor="text1"/>
              </w:rPr>
              <w:t>Öğretim</w:t>
            </w:r>
            <w:proofErr w:type="spellEnd"/>
          </w:p>
        </w:tc>
        <w:tc>
          <w:tcPr>
            <w:tcW w:w="1373" w:type="dxa"/>
            <w:shd w:val="clear" w:color="auto" w:fill="FAC090"/>
          </w:tcPr>
          <w:p w14:paraId="503CAF23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3" w:right="135"/>
              <w:jc w:val="center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Araştırma</w:t>
            </w:r>
            <w:proofErr w:type="spellEnd"/>
          </w:p>
        </w:tc>
        <w:tc>
          <w:tcPr>
            <w:tcW w:w="1271" w:type="dxa"/>
            <w:shd w:val="clear" w:color="auto" w:fill="FAC090"/>
          </w:tcPr>
          <w:p w14:paraId="4317BE96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139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Topluma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Hizmet</w:t>
            </w:r>
            <w:proofErr w:type="spellEnd"/>
          </w:p>
        </w:tc>
      </w:tr>
      <w:tr w:rsidR="00176D41" w:rsidRPr="009A1096" w14:paraId="2D7D8AD5" w14:textId="77777777" w:rsidTr="00BC3010">
        <w:trPr>
          <w:trHeight w:val="689"/>
        </w:trPr>
        <w:tc>
          <w:tcPr>
            <w:tcW w:w="1396" w:type="dxa"/>
            <w:shd w:val="clear" w:color="auto" w:fill="FAC090"/>
          </w:tcPr>
          <w:p w14:paraId="2BE12599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118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color w:val="000000" w:themeColor="text1"/>
              </w:rPr>
              <w:t>Personel</w:t>
            </w:r>
            <w:proofErr w:type="spellEnd"/>
          </w:p>
        </w:tc>
        <w:tc>
          <w:tcPr>
            <w:tcW w:w="1266" w:type="dxa"/>
          </w:tcPr>
          <w:p w14:paraId="776C18E0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268" w:type="dxa"/>
          </w:tcPr>
          <w:p w14:paraId="09033ADC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528" w:type="dxa"/>
          </w:tcPr>
          <w:p w14:paraId="5BF5ADF6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1161" w:type="dxa"/>
          </w:tcPr>
          <w:p w14:paraId="7B1F9E5D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375"/>
              <w:jc w:val="right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373" w:type="dxa"/>
          </w:tcPr>
          <w:p w14:paraId="070B5A7D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102"/>
              <w:jc w:val="center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271" w:type="dxa"/>
          </w:tcPr>
          <w:p w14:paraId="599B14E5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463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</w:tr>
      <w:tr w:rsidR="00176D41" w:rsidRPr="009A1096" w14:paraId="23330A9A" w14:textId="77777777" w:rsidTr="00BC3010">
        <w:trPr>
          <w:trHeight w:val="688"/>
        </w:trPr>
        <w:tc>
          <w:tcPr>
            <w:tcW w:w="1396" w:type="dxa"/>
            <w:shd w:val="clear" w:color="auto" w:fill="FAC090"/>
          </w:tcPr>
          <w:p w14:paraId="4443C799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291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İdari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Personel</w:t>
            </w:r>
            <w:proofErr w:type="spellEnd"/>
          </w:p>
        </w:tc>
        <w:tc>
          <w:tcPr>
            <w:tcW w:w="1266" w:type="dxa"/>
          </w:tcPr>
          <w:p w14:paraId="774D1797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268" w:type="dxa"/>
          </w:tcPr>
          <w:p w14:paraId="638EE1FB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528" w:type="dxa"/>
          </w:tcPr>
          <w:p w14:paraId="7B804A33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1161" w:type="dxa"/>
          </w:tcPr>
          <w:p w14:paraId="03AB7593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375"/>
              <w:jc w:val="right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373" w:type="dxa"/>
          </w:tcPr>
          <w:p w14:paraId="63CA435E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02"/>
              <w:jc w:val="center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271" w:type="dxa"/>
          </w:tcPr>
          <w:p w14:paraId="61876B7A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463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</w:tr>
      <w:tr w:rsidR="00176D41" w:rsidRPr="009A1096" w14:paraId="3E7974A5" w14:textId="77777777" w:rsidTr="00BC3010">
        <w:trPr>
          <w:trHeight w:val="690"/>
        </w:trPr>
        <w:tc>
          <w:tcPr>
            <w:tcW w:w="1396" w:type="dxa"/>
            <w:shd w:val="clear" w:color="auto" w:fill="FAC090"/>
          </w:tcPr>
          <w:p w14:paraId="782A8345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118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color w:val="000000" w:themeColor="text1"/>
              </w:rPr>
              <w:t>Birimler</w:t>
            </w:r>
            <w:proofErr w:type="spellEnd"/>
          </w:p>
        </w:tc>
        <w:tc>
          <w:tcPr>
            <w:tcW w:w="1266" w:type="dxa"/>
          </w:tcPr>
          <w:p w14:paraId="11FAD94B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268" w:type="dxa"/>
          </w:tcPr>
          <w:p w14:paraId="5F6EC306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528" w:type="dxa"/>
          </w:tcPr>
          <w:p w14:paraId="373CA089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1161" w:type="dxa"/>
          </w:tcPr>
          <w:p w14:paraId="2BE77C11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375"/>
              <w:jc w:val="right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373" w:type="dxa"/>
          </w:tcPr>
          <w:p w14:paraId="6A8F58E9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102"/>
              <w:jc w:val="center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271" w:type="dxa"/>
          </w:tcPr>
          <w:p w14:paraId="1852E074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463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</w:tr>
      <w:tr w:rsidR="00176D41" w:rsidRPr="009A1096" w14:paraId="6B27CB4F" w14:textId="77777777" w:rsidTr="00BC3010">
        <w:trPr>
          <w:trHeight w:val="688"/>
        </w:trPr>
        <w:tc>
          <w:tcPr>
            <w:tcW w:w="1396" w:type="dxa"/>
            <w:shd w:val="clear" w:color="auto" w:fill="FAC090"/>
          </w:tcPr>
          <w:p w14:paraId="547CA1C0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304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İdari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Birimler</w:t>
            </w:r>
            <w:proofErr w:type="spellEnd"/>
          </w:p>
        </w:tc>
        <w:tc>
          <w:tcPr>
            <w:tcW w:w="1266" w:type="dxa"/>
          </w:tcPr>
          <w:p w14:paraId="4C562B59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268" w:type="dxa"/>
          </w:tcPr>
          <w:p w14:paraId="20C9E50D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528" w:type="dxa"/>
          </w:tcPr>
          <w:p w14:paraId="7C64F6E4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1161" w:type="dxa"/>
          </w:tcPr>
          <w:p w14:paraId="48607A7F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375"/>
              <w:jc w:val="right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373" w:type="dxa"/>
          </w:tcPr>
          <w:p w14:paraId="384822BE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02"/>
              <w:jc w:val="center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271" w:type="dxa"/>
          </w:tcPr>
          <w:p w14:paraId="4269AD3D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463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</w:tr>
      <w:tr w:rsidR="00176D41" w:rsidRPr="009A1096" w14:paraId="1474B62E" w14:textId="77777777" w:rsidTr="00BC3010">
        <w:trPr>
          <w:trHeight w:val="689"/>
        </w:trPr>
        <w:tc>
          <w:tcPr>
            <w:tcW w:w="1396" w:type="dxa"/>
            <w:shd w:val="clear" w:color="auto" w:fill="FAC090"/>
          </w:tcPr>
          <w:p w14:paraId="70AF80D8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Öğrenciler</w:t>
            </w:r>
            <w:proofErr w:type="spellEnd"/>
          </w:p>
        </w:tc>
        <w:tc>
          <w:tcPr>
            <w:tcW w:w="1266" w:type="dxa"/>
          </w:tcPr>
          <w:p w14:paraId="17EED515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268" w:type="dxa"/>
          </w:tcPr>
          <w:p w14:paraId="40714EC9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528" w:type="dxa"/>
          </w:tcPr>
          <w:p w14:paraId="55E84BC9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1161" w:type="dxa"/>
          </w:tcPr>
          <w:p w14:paraId="4BB044E5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375"/>
              <w:jc w:val="right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373" w:type="dxa"/>
          </w:tcPr>
          <w:p w14:paraId="444FEE17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102"/>
              <w:jc w:val="center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  <w:tc>
          <w:tcPr>
            <w:tcW w:w="1271" w:type="dxa"/>
          </w:tcPr>
          <w:p w14:paraId="496DCD95" w14:textId="77777777" w:rsidR="00176D41" w:rsidRPr="009A1096" w:rsidRDefault="00176D41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463"/>
              <w:rPr>
                <w:rFonts w:eastAsia="Noto Sans Symbols"/>
                <w:color w:val="000000" w:themeColor="text1"/>
              </w:rPr>
            </w:pPr>
            <w:r w:rsidRPr="009A1096">
              <w:rPr>
                <w:rFonts w:ascii="Segoe UI Symbol" w:eastAsia="Noto Sans Symbols" w:hAnsi="Segoe UI Symbol" w:cs="Segoe UI Symbol"/>
                <w:color w:val="000000" w:themeColor="text1"/>
              </w:rPr>
              <w:t>✔</w:t>
            </w:r>
          </w:p>
        </w:tc>
      </w:tr>
    </w:tbl>
    <w:p w14:paraId="269963C9" w14:textId="77777777" w:rsidR="007F1722" w:rsidRDefault="007F1722" w:rsidP="009A1096">
      <w:pPr>
        <w:spacing w:line="360" w:lineRule="auto"/>
        <w:rPr>
          <w:rFonts w:eastAsia="Calibri"/>
          <w:b/>
          <w:color w:val="000000" w:themeColor="text1"/>
        </w:rPr>
      </w:pPr>
      <w:bookmarkStart w:id="12" w:name="_Hlk87897164"/>
    </w:p>
    <w:p w14:paraId="5C7DCF83" w14:textId="1B83B3E7" w:rsidR="00BC3010" w:rsidRPr="009A1096" w:rsidRDefault="00BC3010" w:rsidP="009A1096">
      <w:pPr>
        <w:spacing w:line="360" w:lineRule="auto"/>
        <w:rPr>
          <w:color w:val="000000" w:themeColor="text1"/>
        </w:rPr>
      </w:pPr>
      <w:r w:rsidRPr="009A1096">
        <w:rPr>
          <w:rFonts w:eastAsia="Calibri"/>
          <w:b/>
          <w:color w:val="000000" w:themeColor="text1"/>
        </w:rPr>
        <w:t>Tablo 8.1.1</w:t>
      </w:r>
      <w:r w:rsidRPr="009A1096">
        <w:rPr>
          <w:b/>
          <w:color w:val="000000" w:themeColor="text1"/>
        </w:rPr>
        <w:t xml:space="preserve">.2. </w:t>
      </w:r>
      <w:proofErr w:type="spellStart"/>
      <w:r w:rsidRPr="009A1096">
        <w:rPr>
          <w:color w:val="000000" w:themeColor="text1"/>
        </w:rPr>
        <w:t>İç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değerlendirmesi</w:t>
      </w:r>
      <w:proofErr w:type="spellEnd"/>
    </w:p>
    <w:tbl>
      <w:tblPr>
        <w:tblStyle w:val="25"/>
        <w:tblW w:w="9422" w:type="dxa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7"/>
        <w:gridCol w:w="1148"/>
        <w:gridCol w:w="1150"/>
        <w:gridCol w:w="1387"/>
        <w:gridCol w:w="4470"/>
      </w:tblGrid>
      <w:tr w:rsidR="00BC3010" w:rsidRPr="009A1096" w14:paraId="40768724" w14:textId="77777777" w:rsidTr="00BC3010">
        <w:trPr>
          <w:trHeight w:val="110"/>
        </w:trPr>
        <w:tc>
          <w:tcPr>
            <w:tcW w:w="1267" w:type="dxa"/>
            <w:shd w:val="clear" w:color="auto" w:fill="FAC090"/>
          </w:tcPr>
          <w:bookmarkEnd w:id="12"/>
          <w:p w14:paraId="618EB565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118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Paydaş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Adı</w:t>
            </w:r>
            <w:proofErr w:type="spellEnd"/>
          </w:p>
        </w:tc>
        <w:tc>
          <w:tcPr>
            <w:tcW w:w="1148" w:type="dxa"/>
            <w:shd w:val="clear" w:color="auto" w:fill="FAC090"/>
          </w:tcPr>
          <w:p w14:paraId="3AD1D79B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0" w:right="164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Derecesi</w:t>
            </w:r>
            <w:proofErr w:type="spellEnd"/>
          </w:p>
        </w:tc>
        <w:tc>
          <w:tcPr>
            <w:tcW w:w="1150" w:type="dxa"/>
            <w:shd w:val="clear" w:color="auto" w:fill="FAC090"/>
          </w:tcPr>
          <w:p w14:paraId="1F492F13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16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Etki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Derecesi</w:t>
            </w:r>
            <w:proofErr w:type="spellEnd"/>
          </w:p>
        </w:tc>
        <w:tc>
          <w:tcPr>
            <w:tcW w:w="1387" w:type="dxa"/>
            <w:shd w:val="clear" w:color="auto" w:fill="FAC090"/>
          </w:tcPr>
          <w:p w14:paraId="559FB69B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Önceliği</w:t>
            </w:r>
            <w:proofErr w:type="spellEnd"/>
          </w:p>
        </w:tc>
        <w:tc>
          <w:tcPr>
            <w:tcW w:w="4470" w:type="dxa"/>
            <w:shd w:val="clear" w:color="auto" w:fill="FAC090"/>
          </w:tcPr>
          <w:p w14:paraId="6B2D35D1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Paydaş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Beklentisi</w:t>
            </w:r>
            <w:proofErr w:type="spellEnd"/>
          </w:p>
        </w:tc>
      </w:tr>
      <w:tr w:rsidR="00BC3010" w:rsidRPr="009A1096" w14:paraId="54CBCA8D" w14:textId="77777777" w:rsidTr="00BC3010">
        <w:trPr>
          <w:trHeight w:val="93"/>
        </w:trPr>
        <w:tc>
          <w:tcPr>
            <w:tcW w:w="1267" w:type="dxa"/>
            <w:shd w:val="clear" w:color="auto" w:fill="FAC090"/>
          </w:tcPr>
          <w:p w14:paraId="1E2B3F6E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118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color w:val="000000" w:themeColor="text1"/>
              </w:rPr>
              <w:t>Personel</w:t>
            </w:r>
            <w:proofErr w:type="spellEnd"/>
          </w:p>
        </w:tc>
        <w:tc>
          <w:tcPr>
            <w:tcW w:w="1148" w:type="dxa"/>
          </w:tcPr>
          <w:p w14:paraId="7C2D2025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150" w:type="dxa"/>
          </w:tcPr>
          <w:p w14:paraId="6A372CB1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387" w:type="dxa"/>
          </w:tcPr>
          <w:p w14:paraId="61BA68E0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4470" w:type="dxa"/>
          </w:tcPr>
          <w:p w14:paraId="47564CC4" w14:textId="77777777" w:rsidR="00BC3010" w:rsidRPr="009A1096" w:rsidRDefault="00BC3010" w:rsidP="00BA7D52">
            <w:pPr>
              <w:spacing w:line="360" w:lineRule="auto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Mesleki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uygulama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süresince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akademik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personelin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aralıklı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olarak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iş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yeri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ziyaretinde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bulunması</w:t>
            </w:r>
            <w:proofErr w:type="spellEnd"/>
          </w:p>
        </w:tc>
      </w:tr>
      <w:tr w:rsidR="00BC3010" w:rsidRPr="009A1096" w14:paraId="3431B0D9" w14:textId="77777777" w:rsidTr="00BC3010">
        <w:trPr>
          <w:trHeight w:val="102"/>
        </w:trPr>
        <w:tc>
          <w:tcPr>
            <w:tcW w:w="1267" w:type="dxa"/>
            <w:shd w:val="clear" w:color="auto" w:fill="FAC090"/>
          </w:tcPr>
          <w:p w14:paraId="29266AC6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291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İdari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Personel</w:t>
            </w:r>
            <w:proofErr w:type="spellEnd"/>
          </w:p>
        </w:tc>
        <w:tc>
          <w:tcPr>
            <w:tcW w:w="1148" w:type="dxa"/>
          </w:tcPr>
          <w:p w14:paraId="41DB08D1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150" w:type="dxa"/>
          </w:tcPr>
          <w:p w14:paraId="0AEE206E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387" w:type="dxa"/>
          </w:tcPr>
          <w:p w14:paraId="6C5EE204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4470" w:type="dxa"/>
          </w:tcPr>
          <w:p w14:paraId="0F11AD4A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1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Birimimizin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öğretim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ihtiyaçlarının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karşılanması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konusunda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gerekli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iletişim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kanallarının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kullanılması</w:t>
            </w:r>
            <w:proofErr w:type="spellEnd"/>
          </w:p>
        </w:tc>
      </w:tr>
      <w:tr w:rsidR="00BC3010" w:rsidRPr="009A1096" w14:paraId="5616283C" w14:textId="77777777" w:rsidTr="00BC3010">
        <w:trPr>
          <w:trHeight w:val="92"/>
        </w:trPr>
        <w:tc>
          <w:tcPr>
            <w:tcW w:w="1267" w:type="dxa"/>
            <w:shd w:val="clear" w:color="auto" w:fill="FAC090"/>
          </w:tcPr>
          <w:p w14:paraId="715A3AD0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118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color w:val="000000" w:themeColor="text1"/>
              </w:rPr>
              <w:t>Birimler</w:t>
            </w:r>
            <w:proofErr w:type="spellEnd"/>
          </w:p>
        </w:tc>
        <w:tc>
          <w:tcPr>
            <w:tcW w:w="1148" w:type="dxa"/>
          </w:tcPr>
          <w:p w14:paraId="2D8F306E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150" w:type="dxa"/>
          </w:tcPr>
          <w:p w14:paraId="6941B0F8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387" w:type="dxa"/>
          </w:tcPr>
          <w:p w14:paraId="182EFF1A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4470" w:type="dxa"/>
          </w:tcPr>
          <w:p w14:paraId="5DFD363A" w14:textId="77777777" w:rsidR="00BC3010" w:rsidRPr="009A1096" w:rsidRDefault="00BC3010" w:rsidP="00BA7D52">
            <w:pPr>
              <w:spacing w:line="360" w:lineRule="auto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Birimler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arası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işbirliği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ile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uyum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içinde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çalışılması</w:t>
            </w:r>
            <w:proofErr w:type="spellEnd"/>
          </w:p>
        </w:tc>
      </w:tr>
      <w:tr w:rsidR="00BC3010" w:rsidRPr="009A1096" w14:paraId="1CD2FF81" w14:textId="77777777" w:rsidTr="00BC3010">
        <w:trPr>
          <w:trHeight w:val="121"/>
        </w:trPr>
        <w:tc>
          <w:tcPr>
            <w:tcW w:w="1267" w:type="dxa"/>
            <w:shd w:val="clear" w:color="auto" w:fill="FAC090"/>
          </w:tcPr>
          <w:p w14:paraId="2B12657B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304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İdari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Birimler</w:t>
            </w:r>
            <w:proofErr w:type="spellEnd"/>
          </w:p>
        </w:tc>
        <w:tc>
          <w:tcPr>
            <w:tcW w:w="1148" w:type="dxa"/>
          </w:tcPr>
          <w:p w14:paraId="7BCBF7CC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150" w:type="dxa"/>
          </w:tcPr>
          <w:p w14:paraId="5AEE3E53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387" w:type="dxa"/>
          </w:tcPr>
          <w:p w14:paraId="00D9E1AE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4470" w:type="dxa"/>
          </w:tcPr>
          <w:p w14:paraId="41B3766D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1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Birimimizin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öğretim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ihtiyaçlarının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karşılanması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konusunda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gerekli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iletişim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kanallarının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kullanılması</w:t>
            </w:r>
            <w:proofErr w:type="spellEnd"/>
          </w:p>
        </w:tc>
      </w:tr>
      <w:tr w:rsidR="00BC3010" w:rsidRPr="009A1096" w14:paraId="0A94B825" w14:textId="77777777" w:rsidTr="00BC3010">
        <w:trPr>
          <w:trHeight w:val="242"/>
        </w:trPr>
        <w:tc>
          <w:tcPr>
            <w:tcW w:w="1267" w:type="dxa"/>
            <w:shd w:val="clear" w:color="auto" w:fill="FAC090"/>
          </w:tcPr>
          <w:p w14:paraId="65A0B6E0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Öğrenciler</w:t>
            </w:r>
            <w:proofErr w:type="spellEnd"/>
          </w:p>
        </w:tc>
        <w:tc>
          <w:tcPr>
            <w:tcW w:w="1148" w:type="dxa"/>
          </w:tcPr>
          <w:p w14:paraId="6194A65C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Önemli</w:t>
            </w:r>
            <w:proofErr w:type="spellEnd"/>
          </w:p>
        </w:tc>
        <w:tc>
          <w:tcPr>
            <w:tcW w:w="1150" w:type="dxa"/>
          </w:tcPr>
          <w:p w14:paraId="1EBF0259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Güçlü</w:t>
            </w:r>
          </w:p>
        </w:tc>
        <w:tc>
          <w:tcPr>
            <w:tcW w:w="1387" w:type="dxa"/>
          </w:tcPr>
          <w:p w14:paraId="20C9CB87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5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Birlikte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</w:t>
            </w:r>
            <w:proofErr w:type="spellEnd"/>
          </w:p>
        </w:tc>
        <w:tc>
          <w:tcPr>
            <w:tcW w:w="4470" w:type="dxa"/>
          </w:tcPr>
          <w:p w14:paraId="7891C08C" w14:textId="77777777" w:rsidR="00BC3010" w:rsidRPr="009A1096" w:rsidRDefault="00BC3010" w:rsidP="00BA7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102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Bölümlerindeki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derslerde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başarılı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olabilecekleri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mezun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olduklarında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kalifiye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eleman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olunacak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eğitimin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verilmesi</w:t>
            </w:r>
            <w:proofErr w:type="spellEnd"/>
          </w:p>
        </w:tc>
      </w:tr>
    </w:tbl>
    <w:p w14:paraId="06690B88" w14:textId="77777777" w:rsidR="00BC3010" w:rsidRPr="009A1096" w:rsidRDefault="00BC3010" w:rsidP="009A1096">
      <w:pPr>
        <w:spacing w:line="360" w:lineRule="auto"/>
        <w:rPr>
          <w:rFonts w:eastAsia="Noto Sans Symbols"/>
          <w:color w:val="000000" w:themeColor="text1"/>
        </w:rPr>
        <w:sectPr w:rsidR="00BC3010" w:rsidRPr="009A1096">
          <w:footerReference w:type="default" r:id="rId16"/>
          <w:pgSz w:w="11910" w:h="16840"/>
          <w:pgMar w:top="1340" w:right="1020" w:bottom="1200" w:left="1300" w:header="0" w:footer="1000" w:gutter="0"/>
          <w:cols w:space="708"/>
        </w:sectPr>
      </w:pPr>
    </w:p>
    <w:p w14:paraId="2AC92B02" w14:textId="77777777" w:rsidR="00176D41" w:rsidRPr="009A1096" w:rsidRDefault="00176D41" w:rsidP="009A1096">
      <w:pPr>
        <w:pStyle w:val="Balk3"/>
        <w:numPr>
          <w:ilvl w:val="2"/>
          <w:numId w:val="16"/>
        </w:num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bookmarkStart w:id="13" w:name="_heading=h.4d34og8" w:colFirst="0" w:colLast="0"/>
      <w:bookmarkStart w:id="14" w:name="_Toc89849479"/>
      <w:bookmarkEnd w:id="13"/>
      <w:proofErr w:type="spellStart"/>
      <w:r w:rsidRPr="009A1096">
        <w:rPr>
          <w:rFonts w:ascii="Times New Roman" w:hAnsi="Times New Roman" w:cs="Times New Roman"/>
          <w:b/>
          <w:sz w:val="22"/>
          <w:szCs w:val="22"/>
        </w:rPr>
        <w:lastRenderedPageBreak/>
        <w:t>Dış</w:t>
      </w:r>
      <w:proofErr w:type="spellEnd"/>
      <w:r w:rsidRPr="009A109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9A1096">
        <w:rPr>
          <w:rFonts w:ascii="Times New Roman" w:hAnsi="Times New Roman" w:cs="Times New Roman"/>
          <w:b/>
          <w:sz w:val="22"/>
          <w:szCs w:val="22"/>
        </w:rPr>
        <w:t>Paydaş</w:t>
      </w:r>
      <w:proofErr w:type="spellEnd"/>
      <w:r w:rsidRPr="009A109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9A1096">
        <w:rPr>
          <w:rFonts w:ascii="Times New Roman" w:hAnsi="Times New Roman" w:cs="Times New Roman"/>
          <w:b/>
          <w:sz w:val="22"/>
          <w:szCs w:val="22"/>
        </w:rPr>
        <w:t>Analizi</w:t>
      </w:r>
      <w:bookmarkEnd w:id="14"/>
      <w:proofErr w:type="spellEnd"/>
    </w:p>
    <w:p w14:paraId="3B7D06CA" w14:textId="77777777" w:rsidR="00176D41" w:rsidRPr="009A1096" w:rsidRDefault="00176D41" w:rsidP="007F17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2" w:firstLine="567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27/09/2016 </w:t>
      </w:r>
      <w:proofErr w:type="spellStart"/>
      <w:r w:rsidRPr="009A1096">
        <w:rPr>
          <w:color w:val="000000" w:themeColor="text1"/>
        </w:rPr>
        <w:t>tarih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5/34 </w:t>
      </w:r>
      <w:proofErr w:type="spellStart"/>
      <w:r w:rsidRPr="009A1096">
        <w:rPr>
          <w:color w:val="000000" w:themeColor="text1"/>
        </w:rPr>
        <w:t>saylı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</w:t>
      </w:r>
      <w:proofErr w:type="spellEnd"/>
      <w:r w:rsidRPr="009A1096">
        <w:rPr>
          <w:color w:val="000000" w:themeColor="text1"/>
        </w:rPr>
        <w:t xml:space="preserve"> Senato </w:t>
      </w:r>
      <w:proofErr w:type="spellStart"/>
      <w:r w:rsidRPr="009A1096">
        <w:rPr>
          <w:color w:val="000000" w:themeColor="text1"/>
        </w:rPr>
        <w:t>Kararına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istinaden</w:t>
      </w:r>
      <w:proofErr w:type="spellEnd"/>
      <w:r w:rsidRPr="009A1096">
        <w:rPr>
          <w:color w:val="000000" w:themeColor="text1"/>
        </w:rPr>
        <w:t xml:space="preserve"> “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Danışma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Esasları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Pr="009A1096">
        <w:rPr>
          <w:color w:val="000000" w:themeColor="text1"/>
        </w:rPr>
        <w:t>oluşturulmuş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yürürlüğe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geçmiştir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esaslar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doğrultusunda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birimlerince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kamu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özel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sektör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kuruluşlarıyla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sürdürebilmek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amacıyla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kendilerine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özgü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Danışma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oluşturulmuş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ilkeleri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belirlenmiştir</w:t>
      </w:r>
      <w:proofErr w:type="spellEnd"/>
      <w:r w:rsidRPr="009A1096">
        <w:rPr>
          <w:color w:val="000000" w:themeColor="text1"/>
        </w:rPr>
        <w:t>.</w:t>
      </w:r>
    </w:p>
    <w:p w14:paraId="467A34B8" w14:textId="77777777" w:rsidR="00176D41" w:rsidRPr="009A1096" w:rsidRDefault="00176D41" w:rsidP="007F1722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ind w:right="111"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Kuruluş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kişi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kurum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kuruluşlar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paydaşımızdır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Akademik </w:t>
      </w:r>
      <w:proofErr w:type="spellStart"/>
      <w:r w:rsidRPr="009A1096">
        <w:rPr>
          <w:color w:val="000000" w:themeColor="text1"/>
        </w:rPr>
        <w:t>birim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bazında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oluşturulan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danışma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aracılığı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veya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programlardaki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müfredatların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oluşturulmasında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(</w:t>
      </w:r>
      <w:proofErr w:type="spellStart"/>
      <w:r w:rsidRPr="009A1096">
        <w:rPr>
          <w:color w:val="000000" w:themeColor="text1"/>
        </w:rPr>
        <w:t>sektör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temsilcileri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odaları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dernekler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diğer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üniversiteler,vb</w:t>
      </w:r>
      <w:proofErr w:type="spellEnd"/>
      <w:r w:rsidRPr="009A1096">
        <w:rPr>
          <w:color w:val="000000" w:themeColor="text1"/>
        </w:rPr>
        <w:t>.)</w:t>
      </w:r>
      <w:proofErr w:type="spellStart"/>
      <w:r w:rsidRPr="009A1096">
        <w:rPr>
          <w:color w:val="000000" w:themeColor="text1"/>
        </w:rPr>
        <w:t>önerileri</w:t>
      </w:r>
      <w:proofErr w:type="spellEnd"/>
      <w:r w:rsidRPr="009A1096">
        <w:rPr>
          <w:color w:val="000000" w:themeColor="text1"/>
        </w:rPr>
        <w:t>/</w:t>
      </w:r>
      <w:proofErr w:type="spellStart"/>
      <w:r w:rsidRPr="009A1096">
        <w:rPr>
          <w:color w:val="000000" w:themeColor="text1"/>
        </w:rPr>
        <w:t>görüşleri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önünde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bulundurularak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eğitim-öğretim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müfredatlarda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iyileştirme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yapılmaktadır</w:t>
      </w:r>
      <w:proofErr w:type="spellEnd"/>
      <w:r w:rsidRPr="009A1096">
        <w:rPr>
          <w:color w:val="000000" w:themeColor="text1"/>
        </w:rPr>
        <w:t>.</w:t>
      </w:r>
    </w:p>
    <w:p w14:paraId="59455FAB" w14:textId="77777777" w:rsidR="00BC3010" w:rsidRPr="009A1096" w:rsidRDefault="00BC3010" w:rsidP="001D56F0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ind w:left="118" w:right="111" w:firstLine="566"/>
        <w:jc w:val="both"/>
        <w:rPr>
          <w:color w:val="000000" w:themeColor="text1"/>
        </w:rPr>
      </w:pPr>
    </w:p>
    <w:p w14:paraId="55740161" w14:textId="648DFAA5" w:rsidR="00BC3010" w:rsidRPr="009A1096" w:rsidRDefault="00BC3010" w:rsidP="007F1722">
      <w:pPr>
        <w:pBdr>
          <w:top w:val="nil"/>
          <w:left w:val="nil"/>
          <w:bottom w:val="nil"/>
          <w:right w:val="nil"/>
          <w:between w:val="nil"/>
        </w:pBdr>
        <w:spacing w:before="74" w:line="360" w:lineRule="auto"/>
        <w:ind w:firstLine="567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paydaşlarımız</w:t>
      </w:r>
      <w:proofErr w:type="spellEnd"/>
      <w:r w:rsidRPr="009A1096">
        <w:rPr>
          <w:color w:val="000000" w:themeColor="text1"/>
        </w:rPr>
        <w:t xml:space="preserve">, her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kendi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fazla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sahiptir</w:t>
      </w:r>
      <w:proofErr w:type="spellEnd"/>
      <w:r w:rsidRPr="009A1096">
        <w:rPr>
          <w:color w:val="000000" w:themeColor="text1"/>
        </w:rPr>
        <w:t xml:space="preserve">. </w:t>
      </w:r>
      <w:r w:rsidRPr="009A1096">
        <w:rPr>
          <w:b/>
          <w:color w:val="000000" w:themeColor="text1"/>
        </w:rPr>
        <w:t xml:space="preserve">Tablo 8.1.2.1.’ </w:t>
      </w:r>
      <w:r w:rsidRPr="009A1096">
        <w:rPr>
          <w:color w:val="000000" w:themeColor="text1"/>
        </w:rPr>
        <w:t xml:space="preserve">de </w:t>
      </w:r>
      <w:proofErr w:type="spellStart"/>
      <w:r w:rsidRPr="009A1096">
        <w:rPr>
          <w:color w:val="000000" w:themeColor="text1"/>
        </w:rPr>
        <w:t>bunlardan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dolayı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sadece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programların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alanlara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paydaşlarımız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verilmiştir</w:t>
      </w:r>
      <w:proofErr w:type="spellEnd"/>
      <w:r w:rsidRPr="009A1096">
        <w:rPr>
          <w:color w:val="000000" w:themeColor="text1"/>
        </w:rPr>
        <w:t xml:space="preserve">. Her </w:t>
      </w:r>
      <w:proofErr w:type="spellStart"/>
      <w:r w:rsidRPr="009A1096">
        <w:rPr>
          <w:color w:val="000000" w:themeColor="text1"/>
        </w:rPr>
        <w:t>birinin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değerlendirilmesi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</w:t>
      </w:r>
      <w:proofErr w:type="spellEnd"/>
      <w:r w:rsidRPr="009A1096">
        <w:rPr>
          <w:color w:val="000000" w:themeColor="text1"/>
        </w:rPr>
        <w:t xml:space="preserve"> her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hazırladığı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Kalite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Güvence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Sistemi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formu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</w:t>
      </w:r>
      <w:r w:rsidR="00F02BF0">
        <w:rPr>
          <w:color w:val="000000" w:themeColor="text1"/>
        </w:rPr>
        <w:t>an</w:t>
      </w:r>
      <w:proofErr w:type="spellEnd"/>
      <w:r w:rsidR="00F02BF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Memnuniyet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Anketi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formu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inceleme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yapılır</w:t>
      </w:r>
      <w:proofErr w:type="spellEnd"/>
      <w:r w:rsidRPr="009A1096">
        <w:rPr>
          <w:color w:val="000000" w:themeColor="text1"/>
        </w:rPr>
        <w:t>.</w:t>
      </w:r>
    </w:p>
    <w:p w14:paraId="5E65D368" w14:textId="77777777" w:rsidR="00BC3010" w:rsidRPr="009A1096" w:rsidRDefault="00BC3010" w:rsidP="009A1096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ind w:right="111"/>
        <w:jc w:val="both"/>
        <w:rPr>
          <w:color w:val="000000" w:themeColor="text1"/>
        </w:rPr>
        <w:sectPr w:rsidR="00BC3010" w:rsidRPr="009A1096">
          <w:pgSz w:w="11910" w:h="16840"/>
          <w:pgMar w:top="1320" w:right="1020" w:bottom="1200" w:left="1300" w:header="0" w:footer="1000" w:gutter="0"/>
          <w:cols w:space="708"/>
        </w:sectPr>
      </w:pPr>
    </w:p>
    <w:p w14:paraId="036C2F93" w14:textId="77777777" w:rsidR="00176D41" w:rsidRPr="009A1096" w:rsidRDefault="00176D41" w:rsidP="009A1096">
      <w:pPr>
        <w:spacing w:before="180" w:after="5" w:line="360" w:lineRule="auto"/>
        <w:jc w:val="both"/>
        <w:rPr>
          <w:color w:val="000000" w:themeColor="text1"/>
        </w:rPr>
      </w:pPr>
      <w:bookmarkStart w:id="15" w:name="_heading=h.17dp8vu" w:colFirst="0" w:colLast="0"/>
      <w:bookmarkStart w:id="16" w:name="_Hlk87897298"/>
      <w:bookmarkEnd w:id="15"/>
      <w:r w:rsidRPr="009A1096">
        <w:rPr>
          <w:b/>
          <w:color w:val="000000" w:themeColor="text1"/>
        </w:rPr>
        <w:lastRenderedPageBreak/>
        <w:t xml:space="preserve">Tablo 8.1.2.1.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Listesi</w:t>
      </w:r>
      <w:proofErr w:type="spellEnd"/>
    </w:p>
    <w:bookmarkEnd w:id="16"/>
    <w:p w14:paraId="6869D85E" w14:textId="77777777" w:rsidR="00176D41" w:rsidRPr="009A1096" w:rsidRDefault="00176D4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tbl>
      <w:tblPr>
        <w:tblStyle w:val="24"/>
        <w:tblW w:w="961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1"/>
        <w:gridCol w:w="3169"/>
        <w:gridCol w:w="3216"/>
      </w:tblGrid>
      <w:tr w:rsidR="00BC3010" w:rsidRPr="009A1096" w14:paraId="5520B20C" w14:textId="77777777" w:rsidTr="00215B3D">
        <w:trPr>
          <w:trHeight w:val="469"/>
        </w:trPr>
        <w:tc>
          <w:tcPr>
            <w:tcW w:w="3231" w:type="dxa"/>
            <w:shd w:val="clear" w:color="auto" w:fill="FAC090"/>
          </w:tcPr>
          <w:p w14:paraId="3F9E704E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b/>
                <w:color w:val="000000" w:themeColor="text1"/>
              </w:rPr>
            </w:pPr>
            <w:r w:rsidRPr="009A1096">
              <w:rPr>
                <w:b/>
                <w:color w:val="000000" w:themeColor="text1"/>
              </w:rPr>
              <w:t>SOSYAL</w:t>
            </w:r>
          </w:p>
        </w:tc>
        <w:tc>
          <w:tcPr>
            <w:tcW w:w="3169" w:type="dxa"/>
            <w:shd w:val="clear" w:color="auto" w:fill="FAC090"/>
          </w:tcPr>
          <w:p w14:paraId="3C47383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b/>
                <w:color w:val="000000" w:themeColor="text1"/>
              </w:rPr>
            </w:pPr>
            <w:r w:rsidRPr="009A1096">
              <w:rPr>
                <w:b/>
                <w:color w:val="000000" w:themeColor="text1"/>
              </w:rPr>
              <w:t>SAĞLIK</w:t>
            </w:r>
          </w:p>
        </w:tc>
        <w:tc>
          <w:tcPr>
            <w:tcW w:w="3216" w:type="dxa"/>
            <w:shd w:val="clear" w:color="auto" w:fill="FAC090"/>
          </w:tcPr>
          <w:p w14:paraId="1344E563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b/>
                <w:color w:val="000000" w:themeColor="text1"/>
              </w:rPr>
            </w:pPr>
            <w:r w:rsidRPr="009A1096">
              <w:rPr>
                <w:b/>
                <w:color w:val="000000" w:themeColor="text1"/>
              </w:rPr>
              <w:t>TEKNİK</w:t>
            </w:r>
          </w:p>
        </w:tc>
      </w:tr>
      <w:tr w:rsidR="00BC3010" w:rsidRPr="009A1096" w14:paraId="0351C2A1" w14:textId="77777777" w:rsidTr="00215B3D">
        <w:trPr>
          <w:trHeight w:val="469"/>
        </w:trPr>
        <w:tc>
          <w:tcPr>
            <w:tcW w:w="3231" w:type="dxa"/>
          </w:tcPr>
          <w:p w14:paraId="625B6135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Sivil </w:t>
            </w:r>
            <w:proofErr w:type="spellStart"/>
            <w:r w:rsidRPr="009A1096">
              <w:rPr>
                <w:color w:val="000000" w:themeColor="text1"/>
              </w:rPr>
              <w:t>Meslek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Kuruluşları</w:t>
            </w:r>
            <w:proofErr w:type="spellEnd"/>
          </w:p>
        </w:tc>
        <w:tc>
          <w:tcPr>
            <w:tcW w:w="3169" w:type="dxa"/>
          </w:tcPr>
          <w:p w14:paraId="66AD08D7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Şehir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Hastanesi</w:t>
            </w:r>
            <w:proofErr w:type="spellEnd"/>
          </w:p>
        </w:tc>
        <w:tc>
          <w:tcPr>
            <w:tcW w:w="3216" w:type="dxa"/>
          </w:tcPr>
          <w:p w14:paraId="1739111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Teknoparktaki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Firmalar</w:t>
            </w:r>
            <w:proofErr w:type="spellEnd"/>
          </w:p>
        </w:tc>
      </w:tr>
      <w:tr w:rsidR="00BC3010" w:rsidRPr="009A1096" w14:paraId="70064C6E" w14:textId="77777777" w:rsidTr="00215B3D">
        <w:trPr>
          <w:trHeight w:val="472"/>
        </w:trPr>
        <w:tc>
          <w:tcPr>
            <w:tcW w:w="3231" w:type="dxa"/>
          </w:tcPr>
          <w:p w14:paraId="72A44618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Dernekler</w:t>
            </w:r>
            <w:proofErr w:type="spellEnd"/>
          </w:p>
        </w:tc>
        <w:tc>
          <w:tcPr>
            <w:tcW w:w="3169" w:type="dxa"/>
          </w:tcPr>
          <w:p w14:paraId="2321FBFC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Özel </w:t>
            </w:r>
            <w:proofErr w:type="spellStart"/>
            <w:r w:rsidRPr="009A1096">
              <w:rPr>
                <w:color w:val="000000" w:themeColor="text1"/>
              </w:rPr>
              <w:t>hastaneler</w:t>
            </w:r>
            <w:proofErr w:type="spellEnd"/>
          </w:p>
        </w:tc>
        <w:tc>
          <w:tcPr>
            <w:tcW w:w="3216" w:type="dxa"/>
          </w:tcPr>
          <w:p w14:paraId="69CCC74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İşkur</w:t>
            </w:r>
            <w:proofErr w:type="spellEnd"/>
          </w:p>
        </w:tc>
      </w:tr>
      <w:tr w:rsidR="00BC3010" w:rsidRPr="009A1096" w14:paraId="777484E8" w14:textId="77777777" w:rsidTr="00215B3D">
        <w:trPr>
          <w:trHeight w:val="469"/>
        </w:trPr>
        <w:tc>
          <w:tcPr>
            <w:tcW w:w="3231" w:type="dxa"/>
          </w:tcPr>
          <w:p w14:paraId="3CAEFD0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Öğrenci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Aileleri</w:t>
            </w:r>
            <w:proofErr w:type="spellEnd"/>
          </w:p>
        </w:tc>
        <w:tc>
          <w:tcPr>
            <w:tcW w:w="3169" w:type="dxa"/>
          </w:tcPr>
          <w:p w14:paraId="202E43D3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İl </w:t>
            </w:r>
            <w:proofErr w:type="spellStart"/>
            <w:r w:rsidRPr="009A1096">
              <w:rPr>
                <w:color w:val="000000" w:themeColor="text1"/>
              </w:rPr>
              <w:t>Sağlık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Müdürlüğü</w:t>
            </w:r>
            <w:proofErr w:type="spellEnd"/>
          </w:p>
        </w:tc>
        <w:tc>
          <w:tcPr>
            <w:tcW w:w="3216" w:type="dxa"/>
          </w:tcPr>
          <w:p w14:paraId="29ECAB4D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Tedarikçiler</w:t>
            </w:r>
            <w:proofErr w:type="spellEnd"/>
          </w:p>
        </w:tc>
      </w:tr>
      <w:tr w:rsidR="00BC3010" w:rsidRPr="009A1096" w14:paraId="5F392C9F" w14:textId="77777777" w:rsidTr="00215B3D">
        <w:trPr>
          <w:trHeight w:val="469"/>
        </w:trPr>
        <w:tc>
          <w:tcPr>
            <w:tcW w:w="3231" w:type="dxa"/>
          </w:tcPr>
          <w:p w14:paraId="4C1BB39D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Mezunlar</w:t>
            </w:r>
            <w:proofErr w:type="spellEnd"/>
          </w:p>
        </w:tc>
        <w:tc>
          <w:tcPr>
            <w:tcW w:w="3169" w:type="dxa"/>
          </w:tcPr>
          <w:p w14:paraId="5DC66746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Devlet </w:t>
            </w:r>
            <w:proofErr w:type="spellStart"/>
            <w:r w:rsidRPr="009A1096">
              <w:rPr>
                <w:color w:val="000000" w:themeColor="text1"/>
              </w:rPr>
              <w:t>Hastaneleri</w:t>
            </w:r>
            <w:proofErr w:type="spellEnd"/>
          </w:p>
        </w:tc>
        <w:tc>
          <w:tcPr>
            <w:tcW w:w="3216" w:type="dxa"/>
          </w:tcPr>
          <w:p w14:paraId="1F74CF15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Özel </w:t>
            </w:r>
            <w:proofErr w:type="spellStart"/>
            <w:r w:rsidRPr="009A1096">
              <w:rPr>
                <w:color w:val="000000" w:themeColor="text1"/>
              </w:rPr>
              <w:t>Sektör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Kuruluşları</w:t>
            </w:r>
            <w:proofErr w:type="spellEnd"/>
          </w:p>
        </w:tc>
      </w:tr>
      <w:tr w:rsidR="00BC3010" w:rsidRPr="009A1096" w14:paraId="27532BE3" w14:textId="77777777" w:rsidTr="00215B3D">
        <w:trPr>
          <w:trHeight w:val="925"/>
        </w:trPr>
        <w:tc>
          <w:tcPr>
            <w:tcW w:w="3231" w:type="dxa"/>
          </w:tcPr>
          <w:p w14:paraId="2F71C15B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Emekli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Personel</w:t>
            </w:r>
            <w:proofErr w:type="spellEnd"/>
          </w:p>
        </w:tc>
        <w:tc>
          <w:tcPr>
            <w:tcW w:w="3169" w:type="dxa"/>
          </w:tcPr>
          <w:p w14:paraId="3A13819F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98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Araştırma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Hastaneleri</w:t>
            </w:r>
            <w:proofErr w:type="spellEnd"/>
          </w:p>
        </w:tc>
        <w:tc>
          <w:tcPr>
            <w:tcW w:w="3216" w:type="dxa"/>
          </w:tcPr>
          <w:p w14:paraId="19608821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Mersin Sanayi </w:t>
            </w:r>
            <w:proofErr w:type="spellStart"/>
            <w:r w:rsidRPr="009A1096">
              <w:rPr>
                <w:color w:val="000000" w:themeColor="text1"/>
              </w:rPr>
              <w:t>Odası</w:t>
            </w:r>
            <w:proofErr w:type="spellEnd"/>
          </w:p>
        </w:tc>
      </w:tr>
      <w:tr w:rsidR="00BC3010" w:rsidRPr="009A1096" w14:paraId="3B02BDAA" w14:textId="77777777" w:rsidTr="00215B3D">
        <w:trPr>
          <w:trHeight w:val="469"/>
        </w:trPr>
        <w:tc>
          <w:tcPr>
            <w:tcW w:w="3231" w:type="dxa"/>
            <w:tcBorders>
              <w:bottom w:val="single" w:sz="4" w:space="0" w:color="auto"/>
            </w:tcBorders>
          </w:tcPr>
          <w:p w14:paraId="3CC76B66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Toplum</w:t>
            </w:r>
            <w:proofErr w:type="spellEnd"/>
          </w:p>
        </w:tc>
        <w:tc>
          <w:tcPr>
            <w:tcW w:w="3169" w:type="dxa"/>
          </w:tcPr>
          <w:p w14:paraId="496FE9EB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Üniversite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Hastaneleri</w:t>
            </w:r>
            <w:proofErr w:type="spellEnd"/>
          </w:p>
        </w:tc>
        <w:tc>
          <w:tcPr>
            <w:tcW w:w="3216" w:type="dxa"/>
          </w:tcPr>
          <w:p w14:paraId="656DA93F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Mersin Ticaret </w:t>
            </w:r>
            <w:proofErr w:type="spellStart"/>
            <w:r w:rsidRPr="009A1096">
              <w:rPr>
                <w:color w:val="000000" w:themeColor="text1"/>
              </w:rPr>
              <w:t>Odası</w:t>
            </w:r>
            <w:proofErr w:type="spellEnd"/>
          </w:p>
        </w:tc>
      </w:tr>
      <w:tr w:rsidR="00BC3010" w:rsidRPr="009A1096" w14:paraId="7758F60D" w14:textId="77777777" w:rsidTr="00215B3D">
        <w:trPr>
          <w:trHeight w:val="469"/>
        </w:trPr>
        <w:tc>
          <w:tcPr>
            <w:tcW w:w="3231" w:type="dxa"/>
            <w:tcBorders>
              <w:bottom w:val="single" w:sz="4" w:space="0" w:color="auto"/>
            </w:tcBorders>
          </w:tcPr>
          <w:p w14:paraId="7332EC2F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Okul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Öncesi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Kurumları</w:t>
            </w:r>
            <w:proofErr w:type="spellEnd"/>
          </w:p>
        </w:tc>
        <w:tc>
          <w:tcPr>
            <w:tcW w:w="3169" w:type="dxa"/>
          </w:tcPr>
          <w:p w14:paraId="039BC795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447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Ağız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Diş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Sağlığı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Hastaneleri</w:t>
            </w:r>
            <w:proofErr w:type="spellEnd"/>
          </w:p>
        </w:tc>
        <w:tc>
          <w:tcPr>
            <w:tcW w:w="3216" w:type="dxa"/>
          </w:tcPr>
          <w:p w14:paraId="0A444007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KOSGEB</w:t>
            </w:r>
          </w:p>
        </w:tc>
      </w:tr>
      <w:tr w:rsidR="00BC3010" w:rsidRPr="009A1096" w14:paraId="56D5DB98" w14:textId="77777777" w:rsidTr="00215B3D">
        <w:trPr>
          <w:trHeight w:val="469"/>
        </w:trPr>
        <w:tc>
          <w:tcPr>
            <w:tcW w:w="3231" w:type="dxa"/>
            <w:tcBorders>
              <w:top w:val="single" w:sz="4" w:space="0" w:color="auto"/>
            </w:tcBorders>
          </w:tcPr>
          <w:p w14:paraId="2AE442B1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11DF3E6B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Rehabilitasyon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3C6A589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Organize Sanayi </w:t>
            </w:r>
            <w:proofErr w:type="spellStart"/>
            <w:r w:rsidRPr="009A1096">
              <w:rPr>
                <w:color w:val="000000" w:themeColor="text1"/>
              </w:rPr>
              <w:t>Bölgesi</w:t>
            </w:r>
            <w:proofErr w:type="spellEnd"/>
          </w:p>
        </w:tc>
      </w:tr>
      <w:tr w:rsidR="00BC3010" w:rsidRPr="009A1096" w14:paraId="04965C9E" w14:textId="77777777" w:rsidTr="00215B3D">
        <w:trPr>
          <w:trHeight w:val="472"/>
        </w:trPr>
        <w:tc>
          <w:tcPr>
            <w:tcW w:w="3231" w:type="dxa"/>
            <w:tcBorders>
              <w:bottom w:val="single" w:sz="4" w:space="0" w:color="auto"/>
            </w:tcBorders>
          </w:tcPr>
          <w:p w14:paraId="65563347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36FA1B90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Devlet </w:t>
            </w:r>
            <w:proofErr w:type="spellStart"/>
            <w:r w:rsidRPr="009A1096">
              <w:rPr>
                <w:color w:val="000000" w:themeColor="text1"/>
              </w:rPr>
              <w:t>Hastaneleri</w:t>
            </w:r>
            <w:proofErr w:type="spellEnd"/>
          </w:p>
        </w:tc>
        <w:tc>
          <w:tcPr>
            <w:tcW w:w="3216" w:type="dxa"/>
          </w:tcPr>
          <w:p w14:paraId="340024F3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Yerel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Yönetimler</w:t>
            </w:r>
            <w:proofErr w:type="spellEnd"/>
          </w:p>
        </w:tc>
      </w:tr>
      <w:tr w:rsidR="00BC3010" w:rsidRPr="009A1096" w14:paraId="4CF8CB54" w14:textId="77777777" w:rsidTr="00215B3D">
        <w:trPr>
          <w:trHeight w:val="469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C0D0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  <w:tcBorders>
              <w:left w:val="single" w:sz="4" w:space="0" w:color="auto"/>
            </w:tcBorders>
          </w:tcPr>
          <w:p w14:paraId="1BD0B3DF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AÇSAP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3091305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Bankalar</w:t>
            </w:r>
            <w:proofErr w:type="spellEnd"/>
          </w:p>
        </w:tc>
      </w:tr>
      <w:tr w:rsidR="00BC3010" w:rsidRPr="009A1096" w14:paraId="25283B09" w14:textId="77777777" w:rsidTr="00215B3D">
        <w:trPr>
          <w:trHeight w:val="469"/>
        </w:trPr>
        <w:tc>
          <w:tcPr>
            <w:tcW w:w="3231" w:type="dxa"/>
            <w:tcBorders>
              <w:top w:val="single" w:sz="4" w:space="0" w:color="auto"/>
            </w:tcBorders>
          </w:tcPr>
          <w:p w14:paraId="7F9D3F29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4E8D0C71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112 Acil </w:t>
            </w:r>
            <w:proofErr w:type="spellStart"/>
            <w:r w:rsidRPr="009A1096">
              <w:rPr>
                <w:color w:val="000000" w:themeColor="text1"/>
              </w:rPr>
              <w:t>Komuta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14233155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YÖK</w:t>
            </w:r>
          </w:p>
        </w:tc>
      </w:tr>
      <w:tr w:rsidR="00BC3010" w:rsidRPr="009A1096" w14:paraId="3A43EEA1" w14:textId="77777777" w:rsidTr="00215B3D">
        <w:trPr>
          <w:trHeight w:val="925"/>
        </w:trPr>
        <w:tc>
          <w:tcPr>
            <w:tcW w:w="3231" w:type="dxa"/>
          </w:tcPr>
          <w:p w14:paraId="136D81BE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6B1715B6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65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Kanser</w:t>
            </w:r>
            <w:proofErr w:type="spellEnd"/>
            <w:r w:rsidRPr="009A1096">
              <w:rPr>
                <w:color w:val="000000" w:themeColor="text1"/>
              </w:rPr>
              <w:t xml:space="preserve"> Erken </w:t>
            </w:r>
            <w:proofErr w:type="spellStart"/>
            <w:r w:rsidRPr="009A1096">
              <w:rPr>
                <w:color w:val="000000" w:themeColor="text1"/>
              </w:rPr>
              <w:t>Teşhis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Tarama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6FA8D017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İlgili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Bakanlıklar</w:t>
            </w:r>
            <w:proofErr w:type="spellEnd"/>
          </w:p>
        </w:tc>
      </w:tr>
      <w:tr w:rsidR="00BC3010" w:rsidRPr="009A1096" w14:paraId="306E767F" w14:textId="77777777" w:rsidTr="00215B3D">
        <w:trPr>
          <w:trHeight w:val="469"/>
        </w:trPr>
        <w:tc>
          <w:tcPr>
            <w:tcW w:w="3231" w:type="dxa"/>
          </w:tcPr>
          <w:p w14:paraId="5B265C18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69A7FB1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Verem Savaş </w:t>
            </w:r>
            <w:proofErr w:type="spellStart"/>
            <w:r w:rsidRPr="009A1096">
              <w:rPr>
                <w:color w:val="000000" w:themeColor="text1"/>
              </w:rPr>
              <w:t>Dispanserleri</w:t>
            </w:r>
            <w:proofErr w:type="spellEnd"/>
          </w:p>
        </w:tc>
        <w:tc>
          <w:tcPr>
            <w:tcW w:w="3216" w:type="dxa"/>
          </w:tcPr>
          <w:p w14:paraId="6C591458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Sayıştay</w:t>
            </w:r>
            <w:proofErr w:type="spellEnd"/>
          </w:p>
        </w:tc>
      </w:tr>
      <w:tr w:rsidR="00BC3010" w:rsidRPr="009A1096" w14:paraId="2AD18F77" w14:textId="77777777" w:rsidTr="00215B3D">
        <w:trPr>
          <w:trHeight w:val="469"/>
        </w:trPr>
        <w:tc>
          <w:tcPr>
            <w:tcW w:w="3231" w:type="dxa"/>
          </w:tcPr>
          <w:p w14:paraId="18C4A9CD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4BB2D1C6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Aile </w:t>
            </w:r>
            <w:proofErr w:type="spellStart"/>
            <w:r w:rsidRPr="009A1096">
              <w:rPr>
                <w:color w:val="000000" w:themeColor="text1"/>
              </w:rPr>
              <w:t>Sağlığı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26266A87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Hazine </w:t>
            </w:r>
            <w:proofErr w:type="spellStart"/>
            <w:r w:rsidRPr="009A1096">
              <w:rPr>
                <w:color w:val="000000" w:themeColor="text1"/>
              </w:rPr>
              <w:t>Müsteşarlığı</w:t>
            </w:r>
            <w:proofErr w:type="spellEnd"/>
          </w:p>
        </w:tc>
      </w:tr>
      <w:tr w:rsidR="00BC3010" w:rsidRPr="009A1096" w14:paraId="563221AD" w14:textId="77777777" w:rsidTr="00215B3D">
        <w:trPr>
          <w:trHeight w:val="472"/>
        </w:trPr>
        <w:tc>
          <w:tcPr>
            <w:tcW w:w="3231" w:type="dxa"/>
          </w:tcPr>
          <w:p w14:paraId="44799A94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082BEB26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Toplum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Sağlığı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17E8B9F1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TÜBİTAK-TÜBA</w:t>
            </w:r>
          </w:p>
        </w:tc>
      </w:tr>
      <w:tr w:rsidR="00BC3010" w:rsidRPr="009A1096" w14:paraId="19CE7A93" w14:textId="77777777" w:rsidTr="00215B3D">
        <w:trPr>
          <w:trHeight w:val="469"/>
        </w:trPr>
        <w:tc>
          <w:tcPr>
            <w:tcW w:w="3231" w:type="dxa"/>
          </w:tcPr>
          <w:p w14:paraId="5C42BC7E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07461507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Halk </w:t>
            </w:r>
            <w:proofErr w:type="spellStart"/>
            <w:r w:rsidRPr="009A1096">
              <w:rPr>
                <w:color w:val="000000" w:themeColor="text1"/>
              </w:rPr>
              <w:t>Sağlığı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Laboratuvarları</w:t>
            </w:r>
            <w:proofErr w:type="spellEnd"/>
          </w:p>
        </w:tc>
        <w:tc>
          <w:tcPr>
            <w:tcW w:w="3216" w:type="dxa"/>
          </w:tcPr>
          <w:p w14:paraId="26A16C8F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Kredi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Yurtlar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Kurumu</w:t>
            </w:r>
            <w:proofErr w:type="spellEnd"/>
          </w:p>
        </w:tc>
      </w:tr>
      <w:tr w:rsidR="00BC3010" w:rsidRPr="009A1096" w14:paraId="67ECB239" w14:textId="77777777" w:rsidTr="00215B3D">
        <w:trPr>
          <w:trHeight w:val="469"/>
        </w:trPr>
        <w:tc>
          <w:tcPr>
            <w:tcW w:w="3231" w:type="dxa"/>
          </w:tcPr>
          <w:p w14:paraId="21411DF7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5A2747EC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Poliklinikler</w:t>
            </w:r>
            <w:proofErr w:type="spellEnd"/>
          </w:p>
        </w:tc>
        <w:tc>
          <w:tcPr>
            <w:tcW w:w="3216" w:type="dxa"/>
          </w:tcPr>
          <w:p w14:paraId="2FFF159B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Kamu </w:t>
            </w:r>
            <w:proofErr w:type="spellStart"/>
            <w:r w:rsidRPr="009A1096">
              <w:rPr>
                <w:color w:val="000000" w:themeColor="text1"/>
              </w:rPr>
              <w:t>İhale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Kurumu</w:t>
            </w:r>
            <w:proofErr w:type="spellEnd"/>
          </w:p>
        </w:tc>
      </w:tr>
      <w:tr w:rsidR="00BC3010" w:rsidRPr="009A1096" w14:paraId="7ABB6D12" w14:textId="77777777" w:rsidTr="00215B3D">
        <w:trPr>
          <w:trHeight w:val="469"/>
        </w:trPr>
        <w:tc>
          <w:tcPr>
            <w:tcW w:w="3231" w:type="dxa"/>
          </w:tcPr>
          <w:p w14:paraId="7E7E2984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490BB3F9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Görüntüleme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61043D95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Kamu </w:t>
            </w:r>
            <w:proofErr w:type="spellStart"/>
            <w:r w:rsidRPr="009A1096">
              <w:rPr>
                <w:color w:val="000000" w:themeColor="text1"/>
              </w:rPr>
              <w:t>Kurum</w:t>
            </w:r>
            <w:proofErr w:type="spellEnd"/>
            <w:r w:rsidRPr="009A1096">
              <w:rPr>
                <w:color w:val="000000" w:themeColor="text1"/>
              </w:rPr>
              <w:t xml:space="preserve"> Ve </w:t>
            </w:r>
            <w:proofErr w:type="spellStart"/>
            <w:r w:rsidRPr="009A1096">
              <w:rPr>
                <w:color w:val="000000" w:themeColor="text1"/>
              </w:rPr>
              <w:t>Kuruluşları</w:t>
            </w:r>
            <w:proofErr w:type="spellEnd"/>
          </w:p>
        </w:tc>
      </w:tr>
      <w:tr w:rsidR="00BC3010" w:rsidRPr="009A1096" w14:paraId="5FE2C5EA" w14:textId="77777777" w:rsidTr="00215B3D">
        <w:trPr>
          <w:trHeight w:val="469"/>
        </w:trPr>
        <w:tc>
          <w:tcPr>
            <w:tcW w:w="3231" w:type="dxa"/>
          </w:tcPr>
          <w:p w14:paraId="0354339E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504CF36A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Meslek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Odaları</w:t>
            </w:r>
            <w:proofErr w:type="spellEnd"/>
          </w:p>
        </w:tc>
        <w:tc>
          <w:tcPr>
            <w:tcW w:w="3216" w:type="dxa"/>
          </w:tcPr>
          <w:p w14:paraId="3322FA22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İl Milli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Müdürlüğü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</w:p>
        </w:tc>
      </w:tr>
      <w:tr w:rsidR="00BC3010" w:rsidRPr="009A1096" w14:paraId="74798B30" w14:textId="77777777" w:rsidTr="00215B3D">
        <w:trPr>
          <w:trHeight w:val="472"/>
        </w:trPr>
        <w:tc>
          <w:tcPr>
            <w:tcW w:w="3231" w:type="dxa"/>
          </w:tcPr>
          <w:p w14:paraId="19CF7A80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479B47D5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Özel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Rehabilitasyon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Merkezleri</w:t>
            </w:r>
            <w:proofErr w:type="spellEnd"/>
          </w:p>
        </w:tc>
        <w:tc>
          <w:tcPr>
            <w:tcW w:w="3216" w:type="dxa"/>
          </w:tcPr>
          <w:p w14:paraId="2B1F8D39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Türk Patent </w:t>
            </w:r>
            <w:proofErr w:type="spellStart"/>
            <w:r w:rsidRPr="009A1096">
              <w:rPr>
                <w:color w:val="000000" w:themeColor="text1"/>
              </w:rPr>
              <w:t>Enstitüsü</w:t>
            </w:r>
            <w:proofErr w:type="spellEnd"/>
          </w:p>
        </w:tc>
      </w:tr>
      <w:tr w:rsidR="00BC3010" w:rsidRPr="009A1096" w14:paraId="53DC6E5A" w14:textId="77777777" w:rsidTr="00215B3D">
        <w:trPr>
          <w:trHeight w:val="469"/>
        </w:trPr>
        <w:tc>
          <w:tcPr>
            <w:tcW w:w="3231" w:type="dxa"/>
          </w:tcPr>
          <w:p w14:paraId="75DD9537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50B244A8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216" w:type="dxa"/>
          </w:tcPr>
          <w:p w14:paraId="6200CD9A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Türk </w:t>
            </w:r>
            <w:proofErr w:type="spellStart"/>
            <w:r w:rsidRPr="009A1096">
              <w:rPr>
                <w:color w:val="000000" w:themeColor="text1"/>
              </w:rPr>
              <w:t>Standartları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Enstitüsü</w:t>
            </w:r>
            <w:proofErr w:type="spellEnd"/>
          </w:p>
        </w:tc>
      </w:tr>
      <w:tr w:rsidR="00BC3010" w:rsidRPr="009A1096" w14:paraId="77B41010" w14:textId="77777777" w:rsidTr="00215B3D">
        <w:trPr>
          <w:trHeight w:val="469"/>
        </w:trPr>
        <w:tc>
          <w:tcPr>
            <w:tcW w:w="3231" w:type="dxa"/>
          </w:tcPr>
          <w:p w14:paraId="4A8251A1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04826CA7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216" w:type="dxa"/>
          </w:tcPr>
          <w:p w14:paraId="1A8EEA02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Üniversiteler</w:t>
            </w:r>
            <w:proofErr w:type="spellEnd"/>
          </w:p>
        </w:tc>
      </w:tr>
      <w:tr w:rsidR="00BC3010" w:rsidRPr="009A1096" w14:paraId="402F144E" w14:textId="77777777" w:rsidTr="00215B3D">
        <w:trPr>
          <w:trHeight w:val="469"/>
        </w:trPr>
        <w:tc>
          <w:tcPr>
            <w:tcW w:w="3231" w:type="dxa"/>
          </w:tcPr>
          <w:p w14:paraId="51D91EA3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169" w:type="dxa"/>
          </w:tcPr>
          <w:p w14:paraId="1179318D" w14:textId="77777777" w:rsidR="00BC3010" w:rsidRPr="009A1096" w:rsidRDefault="00BC301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216" w:type="dxa"/>
          </w:tcPr>
          <w:p w14:paraId="716EBBFF" w14:textId="77777777" w:rsidR="00BC3010" w:rsidRPr="009A1096" w:rsidRDefault="00BC301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Liseler (</w:t>
            </w:r>
            <w:proofErr w:type="spellStart"/>
            <w:r w:rsidRPr="009A1096">
              <w:rPr>
                <w:color w:val="000000" w:themeColor="text1"/>
              </w:rPr>
              <w:t>Meslek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Liseleri</w:t>
            </w:r>
            <w:proofErr w:type="spellEnd"/>
            <w:r w:rsidRPr="009A1096">
              <w:rPr>
                <w:color w:val="000000" w:themeColor="text1"/>
              </w:rPr>
              <w:t>)</w:t>
            </w:r>
          </w:p>
        </w:tc>
      </w:tr>
    </w:tbl>
    <w:p w14:paraId="692AD91D" w14:textId="77777777" w:rsidR="003C1CB4" w:rsidRPr="009A1096" w:rsidRDefault="003C1CB4" w:rsidP="009A1096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color w:val="000000" w:themeColor="text1"/>
        </w:rPr>
      </w:pPr>
    </w:p>
    <w:p w14:paraId="1B630B3F" w14:textId="77777777" w:rsidR="00176D41" w:rsidRPr="009A1096" w:rsidRDefault="00176D41" w:rsidP="009A1096">
      <w:pPr>
        <w:pStyle w:val="Balk3"/>
        <w:numPr>
          <w:ilvl w:val="2"/>
          <w:numId w:val="16"/>
        </w:num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bookmarkStart w:id="17" w:name="_Toc89849480"/>
      <w:proofErr w:type="spellStart"/>
      <w:r w:rsidRPr="009A1096">
        <w:rPr>
          <w:rFonts w:ascii="Times New Roman" w:hAnsi="Times New Roman" w:cs="Times New Roman"/>
          <w:b/>
          <w:sz w:val="22"/>
          <w:szCs w:val="22"/>
        </w:rPr>
        <w:lastRenderedPageBreak/>
        <w:t>Paydaş</w:t>
      </w:r>
      <w:proofErr w:type="spellEnd"/>
      <w:r w:rsidRPr="009A109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9A1096">
        <w:rPr>
          <w:rFonts w:ascii="Times New Roman" w:hAnsi="Times New Roman" w:cs="Times New Roman"/>
          <w:b/>
          <w:sz w:val="22"/>
          <w:szCs w:val="22"/>
        </w:rPr>
        <w:t>Görüş</w:t>
      </w:r>
      <w:proofErr w:type="spellEnd"/>
      <w:r w:rsidRPr="009A1096">
        <w:rPr>
          <w:rFonts w:ascii="Times New Roman" w:hAnsi="Times New Roman" w:cs="Times New Roman"/>
          <w:b/>
          <w:sz w:val="22"/>
          <w:szCs w:val="22"/>
        </w:rPr>
        <w:t xml:space="preserve"> Ve </w:t>
      </w:r>
      <w:proofErr w:type="spellStart"/>
      <w:r w:rsidRPr="009A1096">
        <w:rPr>
          <w:rFonts w:ascii="Times New Roman" w:hAnsi="Times New Roman" w:cs="Times New Roman"/>
          <w:b/>
          <w:sz w:val="22"/>
          <w:szCs w:val="22"/>
        </w:rPr>
        <w:t>Önerilerinin</w:t>
      </w:r>
      <w:proofErr w:type="spellEnd"/>
      <w:r w:rsidRPr="009A109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9A1096">
        <w:rPr>
          <w:rFonts w:ascii="Times New Roman" w:hAnsi="Times New Roman" w:cs="Times New Roman"/>
          <w:b/>
          <w:sz w:val="22"/>
          <w:szCs w:val="22"/>
        </w:rPr>
        <w:t>Alinmasi</w:t>
      </w:r>
      <w:bookmarkEnd w:id="17"/>
      <w:proofErr w:type="spellEnd"/>
    </w:p>
    <w:p w14:paraId="11159050" w14:textId="77777777" w:rsidR="00176D41" w:rsidRPr="009A1096" w:rsidRDefault="00176D4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8" w:right="110" w:firstLine="566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Akademik </w:t>
      </w:r>
      <w:proofErr w:type="spellStart"/>
      <w:r w:rsidRPr="009A1096">
        <w:rPr>
          <w:color w:val="000000" w:themeColor="text1"/>
        </w:rPr>
        <w:t>birim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bazında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oluşturulan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danışma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aracılığı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veya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programlardaki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müfredatların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oluşturulmasında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dışpaydaş</w:t>
      </w:r>
      <w:proofErr w:type="spellEnd"/>
      <w:r w:rsidRPr="009A1096">
        <w:rPr>
          <w:color w:val="000000" w:themeColor="text1"/>
        </w:rPr>
        <w:t xml:space="preserve"> (</w:t>
      </w:r>
      <w:proofErr w:type="spellStart"/>
      <w:r w:rsidRPr="009A1096">
        <w:rPr>
          <w:color w:val="000000" w:themeColor="text1"/>
        </w:rPr>
        <w:t>sektör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temsilcileri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odaları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dernekler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diğer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üniversiteler</w:t>
      </w:r>
      <w:proofErr w:type="spellEnd"/>
      <w:r w:rsidRPr="009A1096">
        <w:rPr>
          <w:color w:val="000000" w:themeColor="text1"/>
        </w:rPr>
        <w:t xml:space="preserve">, vb.) </w:t>
      </w:r>
      <w:proofErr w:type="spellStart"/>
      <w:r w:rsidRPr="009A1096">
        <w:rPr>
          <w:color w:val="000000" w:themeColor="text1"/>
        </w:rPr>
        <w:t>önerileri</w:t>
      </w:r>
      <w:proofErr w:type="spellEnd"/>
      <w:r w:rsidRPr="009A1096">
        <w:rPr>
          <w:color w:val="000000" w:themeColor="text1"/>
        </w:rPr>
        <w:t>/</w:t>
      </w:r>
      <w:proofErr w:type="spellStart"/>
      <w:r w:rsidRPr="009A1096">
        <w:rPr>
          <w:color w:val="000000" w:themeColor="text1"/>
        </w:rPr>
        <w:t>görüşleri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önünde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bulundurularak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eğitim-öğretimin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müfredatlarda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iyileştirme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yapılmaktadır</w:t>
      </w:r>
      <w:proofErr w:type="spellEnd"/>
      <w:r w:rsidRPr="009A1096">
        <w:rPr>
          <w:color w:val="000000" w:themeColor="text1"/>
        </w:rPr>
        <w:t>.</w:t>
      </w:r>
    </w:p>
    <w:p w14:paraId="034E0902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112"/>
        <w:jc w:val="both"/>
        <w:rPr>
          <w:color w:val="000000" w:themeColor="text1"/>
        </w:rPr>
      </w:pPr>
    </w:p>
    <w:p w14:paraId="63BC5130" w14:textId="77777777" w:rsidR="00176D41" w:rsidRPr="007F1722" w:rsidRDefault="009A1096" w:rsidP="007F1722">
      <w:pPr>
        <w:pStyle w:val="ListeParagraf"/>
        <w:numPr>
          <w:ilvl w:val="3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709" w:right="112" w:hanging="709"/>
        <w:jc w:val="both"/>
        <w:rPr>
          <w:b/>
          <w:bCs/>
          <w:color w:val="000000" w:themeColor="text1"/>
        </w:rPr>
      </w:pPr>
      <w:proofErr w:type="spellStart"/>
      <w:r w:rsidRPr="007F1722">
        <w:rPr>
          <w:b/>
          <w:bCs/>
          <w:color w:val="000000" w:themeColor="text1"/>
        </w:rPr>
        <w:t>Danışma</w:t>
      </w:r>
      <w:proofErr w:type="spellEnd"/>
      <w:r w:rsidRPr="007F1722">
        <w:rPr>
          <w:b/>
          <w:bCs/>
          <w:color w:val="000000" w:themeColor="text1"/>
        </w:rPr>
        <w:t xml:space="preserve"> </w:t>
      </w:r>
      <w:proofErr w:type="spellStart"/>
      <w:r w:rsidRPr="007F1722">
        <w:rPr>
          <w:b/>
          <w:bCs/>
          <w:color w:val="000000" w:themeColor="text1"/>
        </w:rPr>
        <w:t>Kurulu</w:t>
      </w:r>
      <w:proofErr w:type="spellEnd"/>
      <w:r w:rsidRPr="007F1722">
        <w:rPr>
          <w:b/>
          <w:bCs/>
          <w:color w:val="000000" w:themeColor="text1"/>
        </w:rPr>
        <w:t xml:space="preserve"> </w:t>
      </w:r>
      <w:proofErr w:type="spellStart"/>
      <w:r w:rsidRPr="007F1722">
        <w:rPr>
          <w:b/>
          <w:bCs/>
          <w:color w:val="000000" w:themeColor="text1"/>
        </w:rPr>
        <w:t>Toplant</w:t>
      </w:r>
      <w:proofErr w:type="spellEnd"/>
      <w:r w:rsidRPr="007F1722">
        <w:rPr>
          <w:b/>
          <w:bCs/>
          <w:noProof/>
          <w:color w:val="000000" w:themeColor="text1"/>
          <w:lang w:val="tr-TR"/>
        </w:rPr>
        <w:t xml:space="preserve">ı </w:t>
      </w:r>
      <w:proofErr w:type="spellStart"/>
      <w:r w:rsidR="00215B3D" w:rsidRPr="007F1722">
        <w:rPr>
          <w:b/>
          <w:bCs/>
          <w:color w:val="000000" w:themeColor="text1"/>
        </w:rPr>
        <w:t>Tutanağı</w:t>
      </w:r>
      <w:proofErr w:type="spellEnd"/>
    </w:p>
    <w:p w14:paraId="4A8398DF" w14:textId="77777777" w:rsidR="009A1096" w:rsidRP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112"/>
        <w:jc w:val="both"/>
        <w:rPr>
          <w:color w:val="000000" w:themeColor="text1"/>
        </w:rPr>
      </w:pPr>
      <w:r w:rsidRPr="009A1096">
        <w:rPr>
          <w:noProof/>
          <w:color w:val="000000" w:themeColor="text1"/>
          <w:lang w:val="tr-TR"/>
        </w:rPr>
        <w:drawing>
          <wp:inline distT="0" distB="0" distL="0" distR="0" wp14:anchorId="2785891A" wp14:editId="48E9852F">
            <wp:extent cx="5972175" cy="6555036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262" cy="660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C8C36" w14:textId="4F1AA5F5" w:rsidR="00A21E30" w:rsidRDefault="00A21E30" w:rsidP="009A1096">
      <w:pPr>
        <w:pStyle w:val="ListeParagraf"/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right="112" w:firstLine="0"/>
        <w:jc w:val="center"/>
        <w:rPr>
          <w:color w:val="000000" w:themeColor="text1"/>
        </w:rPr>
      </w:pPr>
    </w:p>
    <w:p w14:paraId="4C5D7495" w14:textId="384E4408" w:rsidR="007F1722" w:rsidRDefault="007F1722" w:rsidP="009A1096">
      <w:pPr>
        <w:pStyle w:val="ListeParagraf"/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right="112" w:firstLine="0"/>
        <w:jc w:val="center"/>
        <w:rPr>
          <w:color w:val="000000" w:themeColor="text1"/>
        </w:rPr>
      </w:pPr>
    </w:p>
    <w:p w14:paraId="2D94C0D2" w14:textId="77777777" w:rsidR="007F1722" w:rsidRPr="009A1096" w:rsidRDefault="007F1722" w:rsidP="009A1096">
      <w:pPr>
        <w:pStyle w:val="ListeParagraf"/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right="112" w:firstLine="0"/>
        <w:jc w:val="center"/>
        <w:rPr>
          <w:color w:val="000000" w:themeColor="text1"/>
        </w:rPr>
      </w:pPr>
    </w:p>
    <w:p w14:paraId="6BEBCE5A" w14:textId="77777777" w:rsidR="00A21E30" w:rsidRPr="009A1096" w:rsidRDefault="00AF528D" w:rsidP="009A1096">
      <w:pPr>
        <w:pStyle w:val="ListeParagraf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  <w:r w:rsidRPr="009A1096">
        <w:rPr>
          <w:rFonts w:eastAsia="Cambria"/>
          <w:b/>
          <w:color w:val="000000" w:themeColor="text1"/>
        </w:rPr>
        <w:lastRenderedPageBreak/>
        <w:t xml:space="preserve">Faaliyet </w:t>
      </w:r>
      <w:proofErr w:type="spellStart"/>
      <w:r w:rsidRPr="009A1096">
        <w:rPr>
          <w:rFonts w:eastAsia="Cambria"/>
          <w:b/>
          <w:color w:val="000000" w:themeColor="text1"/>
        </w:rPr>
        <w:t>Alanları</w:t>
      </w:r>
      <w:proofErr w:type="spellEnd"/>
      <w:r w:rsidRPr="009A1096">
        <w:rPr>
          <w:rFonts w:eastAsia="Cambria"/>
          <w:b/>
          <w:color w:val="000000" w:themeColor="text1"/>
        </w:rPr>
        <w:t xml:space="preserve"> </w:t>
      </w:r>
      <w:proofErr w:type="spellStart"/>
      <w:r w:rsidRPr="009A1096">
        <w:rPr>
          <w:rFonts w:eastAsia="Cambria"/>
          <w:b/>
          <w:color w:val="000000" w:themeColor="text1"/>
        </w:rPr>
        <w:t>ile</w:t>
      </w:r>
      <w:proofErr w:type="spellEnd"/>
      <w:r w:rsidRPr="009A1096">
        <w:rPr>
          <w:rFonts w:eastAsia="Cambria"/>
          <w:b/>
          <w:color w:val="000000" w:themeColor="text1"/>
        </w:rPr>
        <w:t xml:space="preserve"> </w:t>
      </w:r>
      <w:proofErr w:type="spellStart"/>
      <w:r w:rsidRPr="009A1096">
        <w:rPr>
          <w:rFonts w:eastAsia="Cambria"/>
          <w:b/>
          <w:color w:val="000000" w:themeColor="text1"/>
        </w:rPr>
        <w:t>Ürün</w:t>
      </w:r>
      <w:proofErr w:type="spellEnd"/>
      <w:r w:rsidRPr="009A1096">
        <w:rPr>
          <w:rFonts w:eastAsia="Cambria"/>
          <w:b/>
          <w:color w:val="000000" w:themeColor="text1"/>
        </w:rPr>
        <w:t xml:space="preserve"> </w:t>
      </w:r>
      <w:proofErr w:type="spellStart"/>
      <w:r w:rsidRPr="009A1096">
        <w:rPr>
          <w:rFonts w:eastAsia="Cambria"/>
          <w:b/>
          <w:color w:val="000000" w:themeColor="text1"/>
        </w:rPr>
        <w:t>ve</w:t>
      </w:r>
      <w:proofErr w:type="spellEnd"/>
      <w:r w:rsidRPr="009A1096">
        <w:rPr>
          <w:rFonts w:eastAsia="Cambria"/>
          <w:b/>
          <w:color w:val="000000" w:themeColor="text1"/>
        </w:rPr>
        <w:t xml:space="preserve"> </w:t>
      </w:r>
      <w:proofErr w:type="spellStart"/>
      <w:r w:rsidRPr="009A1096">
        <w:rPr>
          <w:rFonts w:eastAsia="Cambria"/>
          <w:b/>
          <w:color w:val="000000" w:themeColor="text1"/>
        </w:rPr>
        <w:t>Hizmetlerin</w:t>
      </w:r>
      <w:proofErr w:type="spellEnd"/>
      <w:r w:rsidRPr="009A1096">
        <w:rPr>
          <w:rFonts w:eastAsia="Cambria"/>
          <w:b/>
          <w:color w:val="000000" w:themeColor="text1"/>
        </w:rPr>
        <w:t xml:space="preserve"> </w:t>
      </w:r>
      <w:proofErr w:type="spellStart"/>
      <w:r w:rsidRPr="009A1096">
        <w:rPr>
          <w:rFonts w:eastAsia="Cambria"/>
          <w:b/>
          <w:color w:val="000000" w:themeColor="text1"/>
        </w:rPr>
        <w:t>Belirlenmesi</w:t>
      </w:r>
      <w:proofErr w:type="spellEnd"/>
    </w:p>
    <w:p w14:paraId="67403593" w14:textId="77777777" w:rsidR="00A21E30" w:rsidRPr="009A1096" w:rsidRDefault="00764C72" w:rsidP="007F1722">
      <w:pPr>
        <w:spacing w:before="120" w:after="120" w:line="360" w:lineRule="auto"/>
        <w:ind w:firstLine="567"/>
        <w:jc w:val="both"/>
        <w:rPr>
          <w:color w:val="000000" w:themeColor="text1"/>
        </w:rPr>
      </w:pPr>
      <w:r w:rsidRPr="009A1096">
        <w:rPr>
          <w:color w:val="000000" w:themeColor="text1"/>
        </w:rPr>
        <w:t>‘’</w:t>
      </w:r>
      <w:proofErr w:type="spellStart"/>
      <w:r w:rsidRPr="009A1096">
        <w:rPr>
          <w:color w:val="000000" w:themeColor="text1"/>
        </w:rPr>
        <w:t>Evrensel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teknoloji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dünyası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bütünleşmiş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çağdaş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gerektirdiği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birikime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</w:t>
      </w:r>
      <w:proofErr w:type="spellEnd"/>
      <w:r w:rsidRPr="009A1096">
        <w:rPr>
          <w:color w:val="000000" w:themeColor="text1"/>
        </w:rPr>
        <w:t xml:space="preserve">, her </w:t>
      </w:r>
      <w:proofErr w:type="spellStart"/>
      <w:r w:rsidRPr="009A1096">
        <w:rPr>
          <w:color w:val="000000" w:themeColor="text1"/>
        </w:rPr>
        <w:t>ortamda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aranır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nitelikte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yetiştirmiş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yetiştirdiği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bireylerin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dünyası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tarafından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tercih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edildiği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özgün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araştırmalar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profesyonel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anlayışı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kabul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görmüş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olmaktır</w:t>
      </w:r>
      <w:proofErr w:type="spellEnd"/>
      <w:r w:rsidRPr="009A1096">
        <w:rPr>
          <w:color w:val="000000" w:themeColor="text1"/>
        </w:rPr>
        <w:t xml:space="preserve">” </w:t>
      </w:r>
      <w:proofErr w:type="spellStart"/>
      <w:r w:rsidR="00AF528D" w:rsidRPr="009A1096">
        <w:rPr>
          <w:b/>
          <w:color w:val="000000" w:themeColor="text1"/>
        </w:rPr>
        <w:t>vizyonu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yola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çıkan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</w:t>
      </w:r>
      <w:r w:rsidR="00AF528D" w:rsidRPr="009A1096">
        <w:rPr>
          <w:color w:val="000000" w:themeColor="text1"/>
        </w:rPr>
        <w:t>üksekokulumuzun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ilkeleri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aşağıdaki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şekildedir</w:t>
      </w:r>
      <w:proofErr w:type="spellEnd"/>
      <w:r w:rsidR="00AF528D" w:rsidRPr="009A1096">
        <w:rPr>
          <w:color w:val="000000" w:themeColor="text1"/>
        </w:rPr>
        <w:t>:</w:t>
      </w:r>
    </w:p>
    <w:p w14:paraId="25542910" w14:textId="77777777" w:rsidR="00A21E30" w:rsidRPr="009A1096" w:rsidRDefault="00764C72" w:rsidP="009A109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567"/>
        <w:jc w:val="both"/>
        <w:rPr>
          <w:color w:val="000000" w:themeColor="text1"/>
        </w:rPr>
      </w:pPr>
      <w:r w:rsidRPr="009A1096">
        <w:rPr>
          <w:color w:val="000000" w:themeColor="text1"/>
        </w:rPr>
        <w:t>A</w:t>
      </w:r>
      <w:r w:rsidR="00AF528D" w:rsidRPr="009A1096">
        <w:rPr>
          <w:color w:val="000000" w:themeColor="text1"/>
        </w:rPr>
        <w:t xml:space="preserve">kademik </w:t>
      </w:r>
      <w:proofErr w:type="spellStart"/>
      <w:r w:rsidR="00AF528D" w:rsidRPr="009A1096">
        <w:rPr>
          <w:color w:val="000000" w:themeColor="text1"/>
        </w:rPr>
        <w:t>ve</w:t>
      </w:r>
      <w:proofErr w:type="spellEnd"/>
      <w:r w:rsidR="00AF528D" w:rsidRPr="009A1096">
        <w:rPr>
          <w:color w:val="000000" w:themeColor="text1"/>
        </w:rPr>
        <w:t xml:space="preserve"> yeni </w:t>
      </w:r>
      <w:proofErr w:type="spellStart"/>
      <w:r w:rsidR="00AF528D" w:rsidRPr="009A1096">
        <w:rPr>
          <w:color w:val="000000" w:themeColor="text1"/>
        </w:rPr>
        <w:t>disiplinler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arası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alanlarda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gelişmeye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önem</w:t>
      </w:r>
      <w:proofErr w:type="spellEnd"/>
      <w:r w:rsidR="00AF528D" w:rsidRPr="009A1096">
        <w:rPr>
          <w:color w:val="000000" w:themeColor="text1"/>
        </w:rPr>
        <w:t xml:space="preserve"> </w:t>
      </w:r>
      <w:proofErr w:type="spellStart"/>
      <w:r w:rsidR="00AF528D" w:rsidRPr="009A1096">
        <w:rPr>
          <w:color w:val="000000" w:themeColor="text1"/>
        </w:rPr>
        <w:t>verir</w:t>
      </w:r>
      <w:proofErr w:type="spellEnd"/>
      <w:r w:rsidR="00AF528D" w:rsidRPr="009A1096">
        <w:rPr>
          <w:color w:val="000000" w:themeColor="text1"/>
        </w:rPr>
        <w:t>.</w:t>
      </w:r>
    </w:p>
    <w:p w14:paraId="28B80A6E" w14:textId="77777777" w:rsidR="00A21E30" w:rsidRPr="009A1096" w:rsidRDefault="00AF528D" w:rsidP="009A109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Öğrencilerini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hızla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dünyada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beceri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deneyimlerle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donatır</w:t>
      </w:r>
      <w:proofErr w:type="spellEnd"/>
      <w:r w:rsidRPr="009A1096">
        <w:rPr>
          <w:color w:val="000000" w:themeColor="text1"/>
        </w:rPr>
        <w:t>.</w:t>
      </w:r>
    </w:p>
    <w:p w14:paraId="3774D99B" w14:textId="77777777" w:rsidR="00A21E30" w:rsidRPr="009A1096" w:rsidRDefault="00AF528D" w:rsidP="009A109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yeterlilik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deneyimlere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birliğine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açık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akademisyenlerden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topluluk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geliştirmeyi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hedefler</w:t>
      </w:r>
      <w:proofErr w:type="spellEnd"/>
      <w:r w:rsidRPr="009A1096">
        <w:rPr>
          <w:color w:val="000000" w:themeColor="text1"/>
        </w:rPr>
        <w:t>.</w:t>
      </w:r>
    </w:p>
    <w:p w14:paraId="18CCD944" w14:textId="77777777" w:rsidR="00A21E30" w:rsidRPr="009A1096" w:rsidRDefault="00AF528D" w:rsidP="009A109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kuruluşları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sivil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kuruluşları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sektör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temsilcileri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kuruluşlarıyla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kültürel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ilişkiler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geliştirmeye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verir</w:t>
      </w:r>
      <w:proofErr w:type="spellEnd"/>
      <w:r w:rsidRPr="009A1096">
        <w:rPr>
          <w:color w:val="000000" w:themeColor="text1"/>
        </w:rPr>
        <w:t>.</w:t>
      </w:r>
    </w:p>
    <w:p w14:paraId="05B7C3E6" w14:textId="77777777" w:rsidR="00A21E30" w:rsidRPr="009A1096" w:rsidRDefault="00AF528D" w:rsidP="009A109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Yüksekokulumuz</w:t>
      </w:r>
      <w:proofErr w:type="spellEnd"/>
      <w:r w:rsidRPr="009A1096">
        <w:rPr>
          <w:color w:val="000000" w:themeColor="text1"/>
        </w:rPr>
        <w:t xml:space="preserve">, hem </w:t>
      </w:r>
      <w:proofErr w:type="spellStart"/>
      <w:r w:rsidRPr="009A1096">
        <w:rPr>
          <w:color w:val="000000" w:themeColor="text1"/>
        </w:rPr>
        <w:t>misyonunun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hem de </w:t>
      </w:r>
      <w:proofErr w:type="spellStart"/>
      <w:r w:rsidRPr="009A1096">
        <w:rPr>
          <w:color w:val="000000" w:themeColor="text1"/>
        </w:rPr>
        <w:t>vizyonunu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buna </w:t>
      </w:r>
      <w:proofErr w:type="spellStart"/>
      <w:r w:rsidRPr="009A1096">
        <w:rPr>
          <w:color w:val="000000" w:themeColor="text1"/>
        </w:rPr>
        <w:t>bağlı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amaçlarıyla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hedeflerini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gerçekleştirmek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aşağıdaki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temel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politikaları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uygulamayı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esas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almaktadır</w:t>
      </w:r>
      <w:proofErr w:type="spellEnd"/>
      <w:r w:rsidRPr="009A1096">
        <w:rPr>
          <w:color w:val="000000" w:themeColor="text1"/>
        </w:rPr>
        <w:t>:</w:t>
      </w:r>
    </w:p>
    <w:p w14:paraId="75E2F8E3" w14:textId="77777777" w:rsidR="00A21E30" w:rsidRPr="009A1096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0" w:firstLine="545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Kalite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Standartlarında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Eğitim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ve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Öğretim</w:t>
      </w:r>
      <w:proofErr w:type="spellEnd"/>
      <w:r w:rsidRPr="009A1096">
        <w:rPr>
          <w:b/>
          <w:color w:val="000000" w:themeColor="text1"/>
        </w:rPr>
        <w:t xml:space="preserve">: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Yüksekokulumuz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birimlerinde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ders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programlarının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oluşturulmasında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ders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içeriklerinin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hazırlanmasında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derslerin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işlenmesinde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uluslararası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kalite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düzeylerini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esas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almaktadır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Böylece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="00764C72" w:rsidRPr="009A1096">
        <w:rPr>
          <w:color w:val="000000" w:themeColor="text1"/>
        </w:rPr>
        <w:t>yüksekokul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mezunları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onlara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kazandırılacak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becerilerle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ulusal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uluslararası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ölçekte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nitelikli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olacaklardır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politikanın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öğrencilerin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teorik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donatılmasının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sıra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çalışma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dünyasının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teknolojik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gelişmelerin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gerektirdiği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becerilerle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donatılması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esastır</w:t>
      </w:r>
      <w:proofErr w:type="spellEnd"/>
      <w:r w:rsidRPr="009A1096">
        <w:rPr>
          <w:color w:val="000000" w:themeColor="text1"/>
        </w:rPr>
        <w:t xml:space="preserve">.  Bu </w:t>
      </w:r>
      <w:proofErr w:type="spellStart"/>
      <w:r w:rsidRPr="009A1096">
        <w:rPr>
          <w:color w:val="000000" w:themeColor="text1"/>
        </w:rPr>
        <w:t>nedenle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güçlü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gerektirdiği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bileşenlerin</w:t>
      </w:r>
      <w:proofErr w:type="spellEnd"/>
      <w:r w:rsidRPr="009A1096">
        <w:rPr>
          <w:color w:val="000000" w:themeColor="text1"/>
        </w:rPr>
        <w:t xml:space="preserve"> (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ders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tasarımı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ders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gereçleri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kütüphane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uygulama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ortamları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gibi</w:t>
      </w:r>
      <w:proofErr w:type="spellEnd"/>
      <w:r w:rsidRPr="009A1096">
        <w:rPr>
          <w:color w:val="000000" w:themeColor="text1"/>
        </w:rPr>
        <w:t xml:space="preserve">) </w:t>
      </w:r>
      <w:proofErr w:type="spellStart"/>
      <w:r w:rsidRPr="009A1096">
        <w:rPr>
          <w:color w:val="000000" w:themeColor="text1"/>
        </w:rPr>
        <w:t>eksiksiz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sağlanması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uygun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önlemler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alınacaktır</w:t>
      </w:r>
      <w:proofErr w:type="spellEnd"/>
      <w:r w:rsidRPr="009A1096">
        <w:rPr>
          <w:color w:val="000000" w:themeColor="text1"/>
        </w:rPr>
        <w:t>.</w:t>
      </w:r>
    </w:p>
    <w:p w14:paraId="1F730E5C" w14:textId="16535B01" w:rsidR="00A21E30" w:rsidRPr="009A1096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0" w:firstLine="545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Araştırma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ve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Yayın</w:t>
      </w:r>
      <w:proofErr w:type="spellEnd"/>
      <w:r w:rsidRPr="009A1096">
        <w:rPr>
          <w:b/>
          <w:color w:val="000000" w:themeColor="text1"/>
        </w:rPr>
        <w:t>:</w:t>
      </w:r>
      <w:r w:rsidR="007F1722">
        <w:rPr>
          <w:b/>
          <w:color w:val="000000" w:themeColor="text1"/>
        </w:rPr>
        <w:t xml:space="preserve"> </w:t>
      </w:r>
      <w:r w:rsidRPr="009A1096">
        <w:rPr>
          <w:color w:val="000000" w:themeColor="text1"/>
        </w:rPr>
        <w:t xml:space="preserve">2547 </w:t>
      </w:r>
      <w:proofErr w:type="spellStart"/>
      <w:r w:rsidRPr="009A1096">
        <w:rPr>
          <w:color w:val="000000" w:themeColor="text1"/>
        </w:rPr>
        <w:t>Sayılı</w:t>
      </w:r>
      <w:proofErr w:type="spellEnd"/>
      <w:r w:rsidRPr="009A1096">
        <w:rPr>
          <w:color w:val="000000" w:themeColor="text1"/>
        </w:rPr>
        <w:t xml:space="preserve"> Yüksek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Kurumları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Kanunu</w:t>
      </w:r>
      <w:proofErr w:type="spellEnd"/>
      <w:r w:rsidRPr="009A1096">
        <w:rPr>
          <w:color w:val="000000" w:themeColor="text1"/>
        </w:rPr>
        <w:t xml:space="preserve"> 3/I </w:t>
      </w:r>
      <w:proofErr w:type="spellStart"/>
      <w:r w:rsidRPr="009A1096">
        <w:rPr>
          <w:color w:val="000000" w:themeColor="text1"/>
        </w:rPr>
        <w:t>bendi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kapsamında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Yüksekokulunun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araştırma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yönünde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görevi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bulunmamaktadır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Ancak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bilimsel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teşvik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edilecek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olanaklar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sağlanacaktır</w:t>
      </w:r>
      <w:proofErr w:type="spellEnd"/>
      <w:r w:rsidRPr="009A1096">
        <w:rPr>
          <w:color w:val="000000" w:themeColor="text1"/>
        </w:rPr>
        <w:t>.</w:t>
      </w:r>
    </w:p>
    <w:p w14:paraId="1BFA967F" w14:textId="77777777" w:rsidR="00A21E30" w:rsidRPr="009A1096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425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Öğretim</w:t>
      </w:r>
      <w:proofErr w:type="spellEnd"/>
      <w:r w:rsidRPr="009A1096">
        <w:rPr>
          <w:b/>
          <w:color w:val="000000" w:themeColor="text1"/>
        </w:rPr>
        <w:t xml:space="preserve"> Kadrosunun </w:t>
      </w:r>
      <w:proofErr w:type="spellStart"/>
      <w:r w:rsidRPr="009A1096">
        <w:rPr>
          <w:b/>
          <w:color w:val="000000" w:themeColor="text1"/>
        </w:rPr>
        <w:t>Geliştirilmesi</w:t>
      </w:r>
      <w:proofErr w:type="spellEnd"/>
      <w:r w:rsidRPr="009A1096">
        <w:rPr>
          <w:b/>
          <w:color w:val="000000" w:themeColor="text1"/>
        </w:rPr>
        <w:t>:</w:t>
      </w:r>
      <w:r w:rsidRPr="009A1096">
        <w:rPr>
          <w:color w:val="000000" w:themeColor="text1"/>
        </w:rPr>
        <w:t xml:space="preserve"> Güçlü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başta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unsuru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yeterli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yetkin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elemanlarıdır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kadro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etkin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süreçlerle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desteklenecektir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kadronun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kendilerini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geliştirmeleri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</w:t>
      </w:r>
      <w:proofErr w:type="spellEnd"/>
      <w:r w:rsidRPr="009A1096">
        <w:rPr>
          <w:color w:val="000000" w:themeColor="text1"/>
        </w:rPr>
        <w:t xml:space="preserve"> her </w:t>
      </w:r>
      <w:proofErr w:type="spellStart"/>
      <w:r w:rsidRPr="009A1096">
        <w:rPr>
          <w:color w:val="000000" w:themeColor="text1"/>
        </w:rPr>
        <w:t>türlü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ortamı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hazırlamak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katkıyı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amacındadır</w:t>
      </w:r>
      <w:proofErr w:type="spellEnd"/>
      <w:r w:rsidRPr="009A1096">
        <w:rPr>
          <w:color w:val="000000" w:themeColor="text1"/>
        </w:rPr>
        <w:t>.</w:t>
      </w:r>
    </w:p>
    <w:p w14:paraId="776C4D04" w14:textId="77777777" w:rsidR="00A21E30" w:rsidRPr="009A1096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426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Öğrencilerin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Kendini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Geliştirmesi</w:t>
      </w:r>
      <w:proofErr w:type="spellEnd"/>
      <w:r w:rsidRPr="009A1096">
        <w:rPr>
          <w:b/>
          <w:color w:val="000000" w:themeColor="text1"/>
        </w:rPr>
        <w:t>:</w:t>
      </w:r>
      <w:r w:rsidRPr="009A1096">
        <w:rPr>
          <w:color w:val="000000" w:themeColor="text1"/>
        </w:rPr>
        <w:t xml:space="preserve"> 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toplumun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varlığı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gençliği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toplum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hazırlamakla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yükümlü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olduğunun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güçlü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bilincine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sahiptir</w:t>
      </w:r>
      <w:proofErr w:type="spellEnd"/>
      <w:r w:rsidRPr="009A1096">
        <w:rPr>
          <w:color w:val="000000" w:themeColor="text1"/>
        </w:rPr>
        <w:t xml:space="preserve">. Toros </w:t>
      </w:r>
      <w:proofErr w:type="spellStart"/>
      <w:r w:rsidRPr="009A1096">
        <w:rPr>
          <w:color w:val="000000" w:themeColor="text1"/>
        </w:rPr>
        <w:t>Üniversitesi'nin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misyonu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öğrencilere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görgü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kazandırmanın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sıra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öğrencilerin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kendi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yeteneklerinin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farkına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varmasını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bunları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fırsatlarıyla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donatılmasını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sağlamaktır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politika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doğrultusunda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da, </w:t>
      </w:r>
      <w:proofErr w:type="spellStart"/>
      <w:r w:rsidRPr="009A1096">
        <w:rPr>
          <w:color w:val="000000" w:themeColor="text1"/>
        </w:rPr>
        <w:t>öğrencilerinin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kültür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sanat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spor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alanlarındaki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topluluk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toplulukları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çeşitli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canlı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tutma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çabaları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desteklenecektir</w:t>
      </w:r>
      <w:proofErr w:type="spellEnd"/>
      <w:r w:rsidRPr="009A1096">
        <w:rPr>
          <w:color w:val="000000" w:themeColor="text1"/>
        </w:rPr>
        <w:t>.</w:t>
      </w:r>
    </w:p>
    <w:p w14:paraId="10D38C37" w14:textId="77777777" w:rsidR="00A21E30" w:rsidRPr="009A1096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426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Toplumsal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Sorumluluk</w:t>
      </w:r>
      <w:proofErr w:type="spellEnd"/>
      <w:r w:rsidRPr="009A1096">
        <w:rPr>
          <w:b/>
          <w:color w:val="000000" w:themeColor="text1"/>
        </w:rPr>
        <w:t>:</w:t>
      </w:r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kaynaklarını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kullandığının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bilincinde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olan</w:t>
      </w:r>
      <w:proofErr w:type="spellEnd"/>
      <w:r w:rsidRPr="009A1096">
        <w:rPr>
          <w:color w:val="000000" w:themeColor="text1"/>
        </w:rPr>
        <w:t xml:space="preserve"> 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toplumdan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aldığını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daha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fazlasıyla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verebilmek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sorunlarına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lastRenderedPageBreak/>
        <w:t>göstermek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araştırmak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çözüm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önerileri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zorunda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olduğuna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gönülden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inanmaktadır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nedenle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="00764C72" w:rsidRPr="009A1096">
        <w:rPr>
          <w:color w:val="000000" w:themeColor="text1"/>
        </w:rPr>
        <w:t>kurumumuz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araştırmalar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üzere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toplum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yöneticileri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yakın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önemli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değerlendirilen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alanlarda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araştırma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uygulama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merkezleri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şekilde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işletmek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kararlılığındadır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bağlamda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; Kamu </w:t>
      </w:r>
      <w:proofErr w:type="spellStart"/>
      <w:r w:rsidRPr="009A1096">
        <w:rPr>
          <w:color w:val="000000" w:themeColor="text1"/>
        </w:rPr>
        <w:t>Kurumları</w:t>
      </w:r>
      <w:proofErr w:type="spellEnd"/>
      <w:r w:rsidRPr="009A1096">
        <w:rPr>
          <w:color w:val="000000" w:themeColor="text1"/>
        </w:rPr>
        <w:t xml:space="preserve">, Sivil </w:t>
      </w:r>
      <w:proofErr w:type="spellStart"/>
      <w:r w:rsidRPr="009A1096">
        <w:rPr>
          <w:color w:val="000000" w:themeColor="text1"/>
        </w:rPr>
        <w:t>Toplum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Kuruluşları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Kamu </w:t>
      </w:r>
      <w:proofErr w:type="spellStart"/>
      <w:r w:rsidRPr="009A1096">
        <w:rPr>
          <w:color w:val="000000" w:themeColor="text1"/>
        </w:rPr>
        <w:t>Kurumu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Niteliğinde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Örgütleri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farkındalık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yaratmak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aldığı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vermek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amacıyla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bilim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kültür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sanat</w:t>
      </w:r>
      <w:proofErr w:type="spellEnd"/>
      <w:r w:rsidRPr="009A1096">
        <w:rPr>
          <w:color w:val="000000" w:themeColor="text1"/>
        </w:rPr>
        <w:t xml:space="preserve"> vb. </w:t>
      </w:r>
      <w:proofErr w:type="spellStart"/>
      <w:r w:rsidRPr="009A1096">
        <w:rPr>
          <w:color w:val="000000" w:themeColor="text1"/>
        </w:rPr>
        <w:t>alanlarda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üretecektir</w:t>
      </w:r>
      <w:proofErr w:type="spellEnd"/>
      <w:r w:rsidRPr="009A1096">
        <w:rPr>
          <w:color w:val="000000" w:themeColor="text1"/>
        </w:rPr>
        <w:t>.</w:t>
      </w:r>
    </w:p>
    <w:p w14:paraId="1EB6D3E7" w14:textId="77777777" w:rsidR="00A21E30" w:rsidRPr="009A1096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Üniversite</w:t>
      </w:r>
      <w:proofErr w:type="spellEnd"/>
      <w:r w:rsidRPr="009A1096">
        <w:rPr>
          <w:b/>
          <w:color w:val="000000" w:themeColor="text1"/>
        </w:rPr>
        <w:t xml:space="preserve">-Sanayi </w:t>
      </w:r>
      <w:proofErr w:type="spellStart"/>
      <w:r w:rsidRPr="009A1096">
        <w:rPr>
          <w:b/>
          <w:color w:val="000000" w:themeColor="text1"/>
        </w:rPr>
        <w:t>İşbirliği</w:t>
      </w:r>
      <w:proofErr w:type="spellEnd"/>
      <w:r w:rsidRPr="009A1096">
        <w:rPr>
          <w:b/>
          <w:color w:val="000000" w:themeColor="text1"/>
        </w:rPr>
        <w:t>:</w:t>
      </w:r>
      <w:r w:rsidRPr="009A1096">
        <w:rPr>
          <w:color w:val="000000" w:themeColor="text1"/>
        </w:rPr>
        <w:t xml:space="preserve"> 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bölgesindeki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sektörlerle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artırmak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ortak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projeler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yürütmek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amacındadır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Böylelikle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tecrübe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birikimini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uygun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sektörlerle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paylaşarak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dünyasının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sorunlarına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çözüm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yönünde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çaba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kararlılığındadır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politika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kapsamında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sektörün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ihtiyaç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duyduğu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sektörle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yetiştirmeyi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amaçlamaktadır</w:t>
      </w:r>
      <w:proofErr w:type="spellEnd"/>
      <w:r w:rsidRPr="009A1096">
        <w:rPr>
          <w:color w:val="000000" w:themeColor="text1"/>
        </w:rPr>
        <w:t>.</w:t>
      </w:r>
    </w:p>
    <w:p w14:paraId="66EC080D" w14:textId="77777777" w:rsidR="00A21E30" w:rsidRPr="009A1096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Çevrenin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Korunması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ve</w:t>
      </w:r>
      <w:proofErr w:type="spellEnd"/>
      <w:r w:rsidRPr="009A1096">
        <w:rPr>
          <w:b/>
          <w:color w:val="000000" w:themeColor="text1"/>
        </w:rPr>
        <w:t xml:space="preserve"> </w:t>
      </w:r>
      <w:proofErr w:type="spellStart"/>
      <w:r w:rsidRPr="009A1096">
        <w:rPr>
          <w:b/>
          <w:color w:val="000000" w:themeColor="text1"/>
        </w:rPr>
        <w:t>Geliştirilmesi</w:t>
      </w:r>
      <w:proofErr w:type="spellEnd"/>
      <w:r w:rsidRPr="009A1096">
        <w:rPr>
          <w:b/>
          <w:color w:val="000000" w:themeColor="text1"/>
        </w:rPr>
        <w:t>:</w:t>
      </w:r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Çevremizi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çocuklarımızdan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ödünç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kullandığımız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gerçeği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onlara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yaşanabilir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gelecek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oluşturma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çevre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yaratma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bilinciyle</w:t>
      </w:r>
      <w:proofErr w:type="spellEnd"/>
      <w:r w:rsidRPr="009A1096">
        <w:rPr>
          <w:color w:val="000000" w:themeColor="text1"/>
        </w:rPr>
        <w:t xml:space="preserve">, 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 her </w:t>
      </w:r>
      <w:proofErr w:type="spellStart"/>
      <w:r w:rsidRPr="009A1096">
        <w:rPr>
          <w:color w:val="000000" w:themeColor="text1"/>
        </w:rPr>
        <w:t>faaliyetinde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çevrenin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korunmasını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geliştirilmesini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konu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dikkate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alacaktır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da </w:t>
      </w:r>
      <w:proofErr w:type="spellStart"/>
      <w:r w:rsidRPr="009A1096">
        <w:rPr>
          <w:color w:val="000000" w:themeColor="text1"/>
        </w:rPr>
        <w:t>bu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politika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kapsamında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öğretimin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bütün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aşamalarında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çevresel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sorumluluk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bilinci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üretmeyi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amaçlamaktadır</w:t>
      </w:r>
      <w:proofErr w:type="spellEnd"/>
      <w:r w:rsidRPr="009A1096">
        <w:rPr>
          <w:color w:val="000000" w:themeColor="text1"/>
        </w:rPr>
        <w:t>.</w:t>
      </w:r>
    </w:p>
    <w:p w14:paraId="07FDD156" w14:textId="4B8B7545" w:rsidR="00A21E30" w:rsidRDefault="00AF528D" w:rsidP="009A109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426"/>
        <w:jc w:val="both"/>
        <w:rPr>
          <w:color w:val="000000" w:themeColor="text1"/>
        </w:rPr>
      </w:pPr>
      <w:proofErr w:type="spellStart"/>
      <w:r w:rsidRPr="009A1096">
        <w:rPr>
          <w:b/>
          <w:color w:val="000000" w:themeColor="text1"/>
        </w:rPr>
        <w:t>Tanıtım</w:t>
      </w:r>
      <w:proofErr w:type="spellEnd"/>
      <w:r w:rsidRPr="009A1096">
        <w:rPr>
          <w:b/>
          <w:color w:val="000000" w:themeColor="text1"/>
        </w:rPr>
        <w:t>:</w:t>
      </w:r>
      <w:r w:rsidRPr="009A1096">
        <w:rPr>
          <w:color w:val="000000" w:themeColor="text1"/>
        </w:rPr>
        <w:t xml:space="preserve"> Toros </w:t>
      </w:r>
      <w:proofErr w:type="spellStart"/>
      <w:r w:rsidRPr="009A1096">
        <w:rPr>
          <w:color w:val="000000" w:themeColor="text1"/>
        </w:rPr>
        <w:t>Üniversitesi'nin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uluslararası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düzeydeki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tanınma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derecesinin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yükseltilmesi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arasında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saygın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kazanabilmesi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performansının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sıra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performansı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de </w:t>
      </w:r>
      <w:proofErr w:type="spellStart"/>
      <w:r w:rsidRPr="009A1096">
        <w:rPr>
          <w:color w:val="000000" w:themeColor="text1"/>
        </w:rPr>
        <w:t>yakından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ilgilidir</w:t>
      </w:r>
      <w:proofErr w:type="spellEnd"/>
      <w:r w:rsidRPr="009A1096">
        <w:rPr>
          <w:color w:val="000000" w:themeColor="text1"/>
        </w:rPr>
        <w:t xml:space="preserve">. Bu </w:t>
      </w:r>
      <w:proofErr w:type="spellStart"/>
      <w:r w:rsidRPr="009A1096">
        <w:rPr>
          <w:color w:val="000000" w:themeColor="text1"/>
        </w:rPr>
        <w:t>nedenle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üniversitemizin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sıra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öğrencileriyle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çeşitli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sosyal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kültürel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boyuttaki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faaliyetlere</w:t>
      </w:r>
      <w:proofErr w:type="spellEnd"/>
      <w:r w:rsidRPr="009A1096">
        <w:rPr>
          <w:color w:val="000000" w:themeColor="text1"/>
        </w:rPr>
        <w:t xml:space="preserve"> de </w:t>
      </w:r>
      <w:proofErr w:type="spellStart"/>
      <w:r w:rsidRPr="009A1096">
        <w:rPr>
          <w:color w:val="000000" w:themeColor="text1"/>
        </w:rPr>
        <w:t>katılması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katkı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sağlaması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kendine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çekmesi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tanıtım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açısından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gereklidir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Ayrıca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yapacağı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çeşitli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yerel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ulusal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uluslararası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medyada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alması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bilinirliğini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tanınırlığını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artıracaktır.Sağlık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politika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kapsamında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tanıtım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katkı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sağlamayı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hedeflemektedir</w:t>
      </w:r>
      <w:proofErr w:type="spellEnd"/>
      <w:r w:rsidRPr="009A1096">
        <w:rPr>
          <w:color w:val="000000" w:themeColor="text1"/>
        </w:rPr>
        <w:t>.</w:t>
      </w:r>
    </w:p>
    <w:p w14:paraId="401EA4DE" w14:textId="77777777" w:rsidR="008F0D60" w:rsidRPr="009A1096" w:rsidRDefault="008F0D60" w:rsidP="008F0D6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color w:val="000000" w:themeColor="text1"/>
        </w:rPr>
      </w:pPr>
    </w:p>
    <w:tbl>
      <w:tblPr>
        <w:tblStyle w:val="27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3"/>
        <w:gridCol w:w="7649"/>
      </w:tblGrid>
      <w:tr w:rsidR="009A1096" w:rsidRPr="009A1096" w14:paraId="385A9047" w14:textId="77777777" w:rsidTr="009A1096">
        <w:trPr>
          <w:trHeight w:val="284"/>
        </w:trPr>
        <w:tc>
          <w:tcPr>
            <w:tcW w:w="2192" w:type="dxa"/>
            <w:shd w:val="clear" w:color="auto" w:fill="FAC090"/>
          </w:tcPr>
          <w:p w14:paraId="2F549853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b/>
                <w:color w:val="000000" w:themeColor="text1"/>
              </w:rPr>
            </w:pPr>
            <w:r w:rsidRPr="009A1096">
              <w:rPr>
                <w:b/>
                <w:color w:val="000000" w:themeColor="text1"/>
              </w:rPr>
              <w:t xml:space="preserve">Faaliyet </w:t>
            </w:r>
            <w:proofErr w:type="spellStart"/>
            <w:r w:rsidRPr="009A1096">
              <w:rPr>
                <w:b/>
                <w:color w:val="000000" w:themeColor="text1"/>
              </w:rPr>
              <w:t>Alanı</w:t>
            </w:r>
            <w:proofErr w:type="spellEnd"/>
          </w:p>
        </w:tc>
        <w:tc>
          <w:tcPr>
            <w:tcW w:w="8001" w:type="dxa"/>
            <w:shd w:val="clear" w:color="auto" w:fill="FAC090"/>
          </w:tcPr>
          <w:p w14:paraId="5B6477F3" w14:textId="77777777" w:rsidR="00A21E30" w:rsidRPr="009A1096" w:rsidRDefault="00AF528D" w:rsidP="009A1096">
            <w:pPr>
              <w:jc w:val="both"/>
              <w:rPr>
                <w:b/>
                <w:color w:val="000000" w:themeColor="text1"/>
              </w:rPr>
            </w:pPr>
            <w:proofErr w:type="spellStart"/>
            <w:r w:rsidRPr="009A1096">
              <w:rPr>
                <w:b/>
                <w:color w:val="000000" w:themeColor="text1"/>
              </w:rPr>
              <w:t>Ürün</w:t>
            </w:r>
            <w:proofErr w:type="spellEnd"/>
            <w:r w:rsidRPr="009A1096">
              <w:rPr>
                <w:b/>
                <w:color w:val="000000" w:themeColor="text1"/>
              </w:rPr>
              <w:t>/</w:t>
            </w:r>
            <w:proofErr w:type="spellStart"/>
            <w:r w:rsidRPr="009A1096">
              <w:rPr>
                <w:b/>
                <w:color w:val="000000" w:themeColor="text1"/>
              </w:rPr>
              <w:t>Hizmetler</w:t>
            </w:r>
            <w:proofErr w:type="spellEnd"/>
          </w:p>
        </w:tc>
      </w:tr>
      <w:tr w:rsidR="009A1096" w:rsidRPr="009A1096" w14:paraId="443EE59F" w14:textId="77777777" w:rsidTr="009A1096">
        <w:trPr>
          <w:trHeight w:val="284"/>
        </w:trPr>
        <w:tc>
          <w:tcPr>
            <w:tcW w:w="2192" w:type="dxa"/>
            <w:vMerge w:val="restart"/>
            <w:shd w:val="clear" w:color="auto" w:fill="FAC090"/>
          </w:tcPr>
          <w:p w14:paraId="055DB5F5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ARAŞTIRMA</w:t>
            </w:r>
          </w:p>
        </w:tc>
        <w:tc>
          <w:tcPr>
            <w:tcW w:w="8001" w:type="dxa"/>
          </w:tcPr>
          <w:p w14:paraId="771A3A63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Araştırma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projeleri</w:t>
            </w:r>
            <w:proofErr w:type="spellEnd"/>
          </w:p>
        </w:tc>
      </w:tr>
      <w:tr w:rsidR="009A1096" w:rsidRPr="009A1096" w14:paraId="2E5E1F70" w14:textId="77777777" w:rsidTr="009A1096">
        <w:trPr>
          <w:trHeight w:val="284"/>
        </w:trPr>
        <w:tc>
          <w:tcPr>
            <w:tcW w:w="2192" w:type="dxa"/>
            <w:vMerge/>
            <w:shd w:val="clear" w:color="auto" w:fill="FAC090"/>
          </w:tcPr>
          <w:p w14:paraId="3BFBCFC4" w14:textId="77777777" w:rsidR="00A21E30" w:rsidRPr="009A1096" w:rsidRDefault="00A21E3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  <w:tc>
          <w:tcPr>
            <w:tcW w:w="8001" w:type="dxa"/>
          </w:tcPr>
          <w:p w14:paraId="465E6539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Bilimsel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Yayınlar</w:t>
            </w:r>
            <w:proofErr w:type="spellEnd"/>
          </w:p>
        </w:tc>
      </w:tr>
      <w:tr w:rsidR="009A1096" w:rsidRPr="009A1096" w14:paraId="4496622D" w14:textId="77777777" w:rsidTr="009A1096">
        <w:trPr>
          <w:trHeight w:val="284"/>
        </w:trPr>
        <w:tc>
          <w:tcPr>
            <w:tcW w:w="2192" w:type="dxa"/>
            <w:vMerge/>
            <w:shd w:val="clear" w:color="auto" w:fill="FAC090"/>
          </w:tcPr>
          <w:p w14:paraId="6BE8DC75" w14:textId="77777777" w:rsidR="00A21E30" w:rsidRPr="009A1096" w:rsidRDefault="00A21E3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  <w:tc>
          <w:tcPr>
            <w:tcW w:w="8001" w:type="dxa"/>
          </w:tcPr>
          <w:p w14:paraId="5F5E6D5D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Bilimsel</w:t>
            </w:r>
            <w:proofErr w:type="spellEnd"/>
            <w:r w:rsidRPr="009A1096">
              <w:rPr>
                <w:color w:val="000000" w:themeColor="text1"/>
              </w:rPr>
              <w:tab/>
            </w:r>
            <w:proofErr w:type="spellStart"/>
            <w:r w:rsidRPr="009A1096">
              <w:rPr>
                <w:color w:val="000000" w:themeColor="text1"/>
              </w:rPr>
              <w:t>toplantılar</w:t>
            </w:r>
            <w:proofErr w:type="spellEnd"/>
          </w:p>
        </w:tc>
      </w:tr>
      <w:tr w:rsidR="009A1096" w:rsidRPr="009A1096" w14:paraId="60404782" w14:textId="77777777" w:rsidTr="009A1096">
        <w:trPr>
          <w:trHeight w:val="284"/>
        </w:trPr>
        <w:tc>
          <w:tcPr>
            <w:tcW w:w="2192" w:type="dxa"/>
            <w:shd w:val="clear" w:color="auto" w:fill="FAC090"/>
          </w:tcPr>
          <w:p w14:paraId="58412692" w14:textId="77777777" w:rsidR="00764C72" w:rsidRPr="009A1096" w:rsidRDefault="00764C72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EĞİTİM</w:t>
            </w:r>
          </w:p>
        </w:tc>
        <w:tc>
          <w:tcPr>
            <w:tcW w:w="8001" w:type="dxa"/>
          </w:tcPr>
          <w:p w14:paraId="5671A127" w14:textId="77777777" w:rsidR="00764C72" w:rsidRPr="009A1096" w:rsidRDefault="00764C72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Önlisans</w:t>
            </w:r>
            <w:proofErr w:type="spellEnd"/>
            <w:r w:rsidRPr="009A1096">
              <w:rPr>
                <w:color w:val="000000" w:themeColor="text1"/>
              </w:rPr>
              <w:tab/>
            </w:r>
            <w:proofErr w:type="spellStart"/>
            <w:r w:rsidRPr="009A1096">
              <w:rPr>
                <w:color w:val="000000" w:themeColor="text1"/>
              </w:rPr>
              <w:t>programları</w:t>
            </w:r>
            <w:proofErr w:type="spellEnd"/>
          </w:p>
        </w:tc>
      </w:tr>
      <w:tr w:rsidR="009A1096" w:rsidRPr="009A1096" w14:paraId="694828F1" w14:textId="77777777" w:rsidTr="009A1096">
        <w:trPr>
          <w:trHeight w:val="284"/>
        </w:trPr>
        <w:tc>
          <w:tcPr>
            <w:tcW w:w="2192" w:type="dxa"/>
            <w:vMerge w:val="restart"/>
            <w:shd w:val="clear" w:color="auto" w:fill="FAC090"/>
          </w:tcPr>
          <w:p w14:paraId="1D04271C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TOPLUMA HİZMET</w:t>
            </w:r>
          </w:p>
        </w:tc>
        <w:tc>
          <w:tcPr>
            <w:tcW w:w="8001" w:type="dxa"/>
          </w:tcPr>
          <w:p w14:paraId="435D31B1" w14:textId="77777777" w:rsidR="00A21E30" w:rsidRPr="009A1096" w:rsidRDefault="00AF528D" w:rsidP="009A1096">
            <w:pPr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Danışmanlık</w:t>
            </w:r>
            <w:proofErr w:type="spellEnd"/>
            <w:r w:rsidRPr="009A1096">
              <w:rPr>
                <w:color w:val="000000" w:themeColor="text1"/>
              </w:rPr>
              <w:t xml:space="preserve">  </w:t>
            </w:r>
          </w:p>
        </w:tc>
      </w:tr>
      <w:tr w:rsidR="009A1096" w:rsidRPr="009A1096" w14:paraId="73D4B1F2" w14:textId="77777777" w:rsidTr="009A1096">
        <w:trPr>
          <w:trHeight w:val="284"/>
        </w:trPr>
        <w:tc>
          <w:tcPr>
            <w:tcW w:w="2192" w:type="dxa"/>
            <w:vMerge/>
            <w:shd w:val="clear" w:color="auto" w:fill="FAC090"/>
          </w:tcPr>
          <w:p w14:paraId="105796FF" w14:textId="77777777" w:rsidR="00A21E30" w:rsidRPr="009A1096" w:rsidRDefault="00A21E3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  <w:tc>
          <w:tcPr>
            <w:tcW w:w="8001" w:type="dxa"/>
          </w:tcPr>
          <w:p w14:paraId="0B486844" w14:textId="77777777" w:rsidR="00A21E30" w:rsidRPr="009A1096" w:rsidRDefault="00AF528D" w:rsidP="009A1096">
            <w:pPr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Bilimsel</w:t>
            </w:r>
            <w:proofErr w:type="spellEnd"/>
            <w:r w:rsidRPr="009A1096">
              <w:rPr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color w:val="000000" w:themeColor="text1"/>
              </w:rPr>
              <w:t>kültürel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sosyal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organizasyonlar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</w:p>
        </w:tc>
      </w:tr>
      <w:tr w:rsidR="009A1096" w:rsidRPr="009A1096" w14:paraId="4FB987FB" w14:textId="77777777" w:rsidTr="009A1096">
        <w:trPr>
          <w:trHeight w:val="284"/>
        </w:trPr>
        <w:tc>
          <w:tcPr>
            <w:tcW w:w="2192" w:type="dxa"/>
            <w:vMerge/>
            <w:shd w:val="clear" w:color="auto" w:fill="FAC090"/>
          </w:tcPr>
          <w:p w14:paraId="41BB886D" w14:textId="77777777" w:rsidR="00A21E30" w:rsidRPr="009A1096" w:rsidRDefault="00A21E3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  <w:tc>
          <w:tcPr>
            <w:tcW w:w="8001" w:type="dxa"/>
          </w:tcPr>
          <w:p w14:paraId="526D8CA5" w14:textId="77777777" w:rsidR="00A21E30" w:rsidRPr="009A1096" w:rsidRDefault="00AF528D" w:rsidP="009A1096">
            <w:pPr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Kültür</w:t>
            </w:r>
            <w:proofErr w:type="spellEnd"/>
            <w:r w:rsidRPr="009A1096">
              <w:rPr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color w:val="000000" w:themeColor="text1"/>
              </w:rPr>
              <w:t>sanat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spor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etkinlikleri</w:t>
            </w:r>
            <w:proofErr w:type="spellEnd"/>
          </w:p>
        </w:tc>
      </w:tr>
      <w:tr w:rsidR="009A1096" w:rsidRPr="009A1096" w14:paraId="6F41DBFF" w14:textId="77777777" w:rsidTr="009A1096">
        <w:trPr>
          <w:trHeight w:val="284"/>
        </w:trPr>
        <w:tc>
          <w:tcPr>
            <w:tcW w:w="2192" w:type="dxa"/>
            <w:vMerge/>
            <w:shd w:val="clear" w:color="auto" w:fill="FAC090"/>
          </w:tcPr>
          <w:p w14:paraId="1BA2938F" w14:textId="77777777" w:rsidR="00A21E30" w:rsidRPr="009A1096" w:rsidRDefault="00A21E30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  <w:tc>
          <w:tcPr>
            <w:tcW w:w="8001" w:type="dxa"/>
          </w:tcPr>
          <w:p w14:paraId="47039397" w14:textId="77777777" w:rsidR="00A21E30" w:rsidRPr="009A1096" w:rsidRDefault="00AF528D" w:rsidP="009A1096">
            <w:pPr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Tanıtım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halkla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ilişkiler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</w:p>
        </w:tc>
      </w:tr>
      <w:tr w:rsidR="009A1096" w:rsidRPr="009A1096" w14:paraId="5DDDA468" w14:textId="77777777" w:rsidTr="009A1096">
        <w:trPr>
          <w:trHeight w:val="284"/>
        </w:trPr>
        <w:tc>
          <w:tcPr>
            <w:tcW w:w="2192" w:type="dxa"/>
            <w:shd w:val="clear" w:color="auto" w:fill="FAC090"/>
          </w:tcPr>
          <w:p w14:paraId="4CA1C52A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GİRİŞİMCİLİK</w:t>
            </w:r>
          </w:p>
        </w:tc>
        <w:tc>
          <w:tcPr>
            <w:tcW w:w="8001" w:type="dxa"/>
          </w:tcPr>
          <w:p w14:paraId="7515BC17" w14:textId="77777777" w:rsidR="00A21E30" w:rsidRPr="009A1096" w:rsidRDefault="00AF528D" w:rsidP="009A1096">
            <w:pPr>
              <w:widowControl/>
              <w:tabs>
                <w:tab w:val="left" w:pos="1134"/>
              </w:tabs>
              <w:spacing w:after="200"/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Üniversite-sanayi</w:t>
            </w:r>
            <w:proofErr w:type="spellEnd"/>
            <w:r w:rsidRPr="009A1096">
              <w:rPr>
                <w:color w:val="000000" w:themeColor="text1"/>
              </w:rPr>
              <w:t xml:space="preserve">/ </w:t>
            </w:r>
            <w:proofErr w:type="spellStart"/>
            <w:r w:rsidRPr="009A1096">
              <w:rPr>
                <w:color w:val="000000" w:themeColor="text1"/>
              </w:rPr>
              <w:t>Üniversite-sağlık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kurumları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r w:rsidRPr="009A1096">
              <w:rPr>
                <w:color w:val="000000" w:themeColor="text1"/>
              </w:rPr>
              <w:tab/>
            </w:r>
            <w:proofErr w:type="spellStart"/>
            <w:r w:rsidRPr="009A1096">
              <w:rPr>
                <w:color w:val="000000" w:themeColor="text1"/>
              </w:rPr>
              <w:t>işbirliği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faaliyetleri</w:t>
            </w:r>
            <w:proofErr w:type="spellEnd"/>
          </w:p>
        </w:tc>
      </w:tr>
    </w:tbl>
    <w:p w14:paraId="1AF912E9" w14:textId="77777777" w:rsidR="00C178B5" w:rsidRPr="009A1096" w:rsidRDefault="00C178B5" w:rsidP="009A109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108"/>
        <w:jc w:val="both"/>
        <w:rPr>
          <w:color w:val="000000" w:themeColor="text1"/>
        </w:rPr>
        <w:sectPr w:rsidR="00C178B5" w:rsidRPr="009A1096" w:rsidSect="00264A8E">
          <w:footerReference w:type="default" r:id="rId18"/>
          <w:pgSz w:w="11910" w:h="16840"/>
          <w:pgMar w:top="1320" w:right="1020" w:bottom="1200" w:left="1300" w:header="0" w:footer="1000" w:gutter="0"/>
          <w:pgNumType w:start="13"/>
          <w:cols w:space="708"/>
        </w:sectPr>
      </w:pPr>
    </w:p>
    <w:p w14:paraId="6057220D" w14:textId="7E23C6B0" w:rsidR="00A21E30" w:rsidRPr="009A1096" w:rsidRDefault="00AF528D" w:rsidP="008F0D60">
      <w:pPr>
        <w:pStyle w:val="Balk2"/>
        <w:numPr>
          <w:ilvl w:val="1"/>
          <w:numId w:val="16"/>
        </w:numPr>
        <w:tabs>
          <w:tab w:val="left" w:pos="520"/>
        </w:tabs>
        <w:spacing w:before="79" w:line="360" w:lineRule="auto"/>
        <w:ind w:hanging="1004"/>
        <w:rPr>
          <w:color w:val="000000" w:themeColor="text1"/>
          <w:sz w:val="22"/>
          <w:szCs w:val="22"/>
        </w:rPr>
      </w:pPr>
      <w:bookmarkStart w:id="18" w:name="_Toc89849481"/>
      <w:r w:rsidRPr="009A1096">
        <w:rPr>
          <w:color w:val="000000" w:themeColor="text1"/>
          <w:sz w:val="22"/>
          <w:szCs w:val="22"/>
        </w:rPr>
        <w:lastRenderedPageBreak/>
        <w:t>K</w:t>
      </w:r>
      <w:r w:rsidR="00107FA8">
        <w:rPr>
          <w:color w:val="000000" w:themeColor="text1"/>
          <w:sz w:val="22"/>
          <w:szCs w:val="22"/>
        </w:rPr>
        <w:t>URUM İÇ ANALİZİ</w:t>
      </w:r>
      <w:bookmarkEnd w:id="18"/>
    </w:p>
    <w:p w14:paraId="3B1C6431" w14:textId="256988C4" w:rsidR="00A21E30" w:rsidRDefault="00AF528D" w:rsidP="008F0D60">
      <w:pPr>
        <w:pBdr>
          <w:top w:val="nil"/>
          <w:left w:val="nil"/>
          <w:bottom w:val="nil"/>
          <w:right w:val="nil"/>
          <w:between w:val="nil"/>
        </w:pBdr>
        <w:spacing w:after="10" w:line="360" w:lineRule="auto"/>
        <w:ind w:right="108" w:firstLine="567"/>
        <w:jc w:val="both"/>
        <w:rPr>
          <w:color w:val="000000" w:themeColor="text1"/>
        </w:rPr>
      </w:pPr>
      <w:r w:rsidRPr="009A1096">
        <w:rPr>
          <w:color w:val="000000" w:themeColor="text1"/>
        </w:rPr>
        <w:t xml:space="preserve">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Yüksekokulunun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mevcut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kapasitesinin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belirlenmesinde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insan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kaynakları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fiziki</w:t>
      </w:r>
      <w:proofErr w:type="spellEnd"/>
      <w:r w:rsidRPr="009A1096">
        <w:rPr>
          <w:color w:val="000000" w:themeColor="text1"/>
        </w:rPr>
        <w:t xml:space="preserve"> durum </w:t>
      </w:r>
      <w:proofErr w:type="spellStart"/>
      <w:r w:rsidRPr="009A1096">
        <w:rPr>
          <w:color w:val="000000" w:themeColor="text1"/>
        </w:rPr>
        <w:t>analizleri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yapılmıştır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Üniversitede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eğitim-öğretim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niteliğini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iyileştirme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amacı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bilgi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iletişim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teknolojilerinin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ilgili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yaygın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kullanımını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amacıyla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planlanmakta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harmanlanmış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yöntemle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yapılan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derslerin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arttırılması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hedeflenmektedir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5 </w:t>
      </w:r>
      <w:proofErr w:type="spellStart"/>
      <w:r w:rsidRPr="009A1096">
        <w:rPr>
          <w:color w:val="000000" w:themeColor="text1"/>
        </w:rPr>
        <w:t>bölüm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11 </w:t>
      </w:r>
      <w:proofErr w:type="spellStart"/>
      <w:r w:rsidRPr="009A1096">
        <w:rPr>
          <w:color w:val="000000" w:themeColor="text1"/>
        </w:rPr>
        <w:t>programdan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oluşmaktadır</w:t>
      </w:r>
      <w:proofErr w:type="spellEnd"/>
      <w:r w:rsidRPr="009A1096">
        <w:rPr>
          <w:color w:val="000000" w:themeColor="text1"/>
        </w:rPr>
        <w:t>.</w:t>
      </w:r>
    </w:p>
    <w:p w14:paraId="5CB09F78" w14:textId="7EE29761" w:rsidR="008F0D60" w:rsidRDefault="008F0D60" w:rsidP="008F0D60">
      <w:pPr>
        <w:pBdr>
          <w:top w:val="nil"/>
          <w:left w:val="nil"/>
          <w:bottom w:val="nil"/>
          <w:right w:val="nil"/>
          <w:between w:val="nil"/>
        </w:pBdr>
        <w:spacing w:after="10" w:line="360" w:lineRule="auto"/>
        <w:ind w:right="108" w:firstLine="567"/>
        <w:jc w:val="both"/>
        <w:rPr>
          <w:color w:val="000000" w:themeColor="text1"/>
        </w:rPr>
      </w:pPr>
    </w:p>
    <w:p w14:paraId="6DBFC0A6" w14:textId="0A338462" w:rsidR="00A21E30" w:rsidRDefault="008F0D60" w:rsidP="008F0D60">
      <w:pPr>
        <w:spacing w:line="360" w:lineRule="auto"/>
        <w:ind w:right="3636" w:firstLine="851"/>
        <w:jc w:val="center"/>
        <w:rPr>
          <w:color w:val="000000" w:themeColor="text1"/>
        </w:rPr>
      </w:pPr>
      <w:bookmarkStart w:id="19" w:name="_heading=h.lnxbz9" w:colFirst="0" w:colLast="0"/>
      <w:bookmarkStart w:id="20" w:name="_Hlk87897475"/>
      <w:bookmarkEnd w:id="19"/>
      <w:r>
        <w:rPr>
          <w:b/>
          <w:color w:val="000000" w:themeColor="text1"/>
        </w:rPr>
        <w:t xml:space="preserve">                                    </w:t>
      </w:r>
      <w:proofErr w:type="spellStart"/>
      <w:r w:rsidR="00786232" w:rsidRPr="009A1096">
        <w:rPr>
          <w:b/>
          <w:color w:val="000000" w:themeColor="text1"/>
        </w:rPr>
        <w:t>Şekil</w:t>
      </w:r>
      <w:proofErr w:type="spellEnd"/>
      <w:r w:rsidR="00786232" w:rsidRPr="009A1096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1</w:t>
      </w:r>
      <w:r w:rsidR="00AF528D" w:rsidRPr="009A1096">
        <w:rPr>
          <w:b/>
          <w:color w:val="000000" w:themeColor="text1"/>
        </w:rPr>
        <w:t>.</w:t>
      </w:r>
      <w:r w:rsidR="00AF528D" w:rsidRPr="009A1096">
        <w:rPr>
          <w:color w:val="000000" w:themeColor="text1"/>
        </w:rPr>
        <w:t xml:space="preserve">Teşkilat </w:t>
      </w:r>
      <w:proofErr w:type="spellStart"/>
      <w:r w:rsidR="00AF528D" w:rsidRPr="009A1096">
        <w:rPr>
          <w:color w:val="000000" w:themeColor="text1"/>
        </w:rPr>
        <w:t>Yapısı</w:t>
      </w:r>
      <w:bookmarkEnd w:id="20"/>
      <w:proofErr w:type="spellEnd"/>
      <w:r w:rsidR="005E6BC9" w:rsidRPr="005E6BC9">
        <w:rPr>
          <w:noProof/>
          <w:color w:val="000000" w:themeColor="text1"/>
          <w:lang w:val="tr-TR"/>
        </w:rPr>
        <w:drawing>
          <wp:inline distT="0" distB="0" distL="0" distR="0" wp14:anchorId="41A74024" wp14:editId="23E16C3F">
            <wp:extent cx="5819775" cy="6486525"/>
            <wp:effectExtent l="19050" t="0" r="66675" b="0"/>
            <wp:docPr id="7" name="Diy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11EEEF15" w14:textId="77777777" w:rsidR="008F0D60" w:rsidRDefault="008F0D60" w:rsidP="005E6BC9">
      <w:pPr>
        <w:pBdr>
          <w:top w:val="nil"/>
          <w:left w:val="nil"/>
          <w:bottom w:val="nil"/>
          <w:right w:val="nil"/>
          <w:between w:val="nil"/>
        </w:pBdr>
        <w:spacing w:before="74" w:line="360" w:lineRule="auto"/>
        <w:ind w:right="113"/>
        <w:jc w:val="both"/>
        <w:rPr>
          <w:color w:val="000000" w:themeColor="text1"/>
        </w:rPr>
      </w:pPr>
    </w:p>
    <w:p w14:paraId="704EA261" w14:textId="333BA327" w:rsidR="00A21E30" w:rsidRPr="009A1096" w:rsidRDefault="00AF528D" w:rsidP="008F0D60">
      <w:pPr>
        <w:pBdr>
          <w:top w:val="nil"/>
          <w:left w:val="nil"/>
          <w:bottom w:val="nil"/>
          <w:right w:val="nil"/>
          <w:between w:val="nil"/>
        </w:pBdr>
        <w:spacing w:before="74" w:line="360" w:lineRule="auto"/>
        <w:ind w:right="113"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lastRenderedPageBreak/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</w:t>
      </w:r>
      <w:r w:rsidR="00F1169C">
        <w:rPr>
          <w:color w:val="000000" w:themeColor="text1"/>
        </w:rPr>
        <w:t>lu</w:t>
      </w:r>
      <w:proofErr w:type="spellEnd"/>
      <w:r w:rsidR="00F1169C">
        <w:rPr>
          <w:color w:val="000000" w:themeColor="text1"/>
        </w:rPr>
        <w:t xml:space="preserve"> </w:t>
      </w:r>
      <w:proofErr w:type="spellStart"/>
      <w:r w:rsidR="00F1169C">
        <w:rPr>
          <w:color w:val="000000" w:themeColor="text1"/>
        </w:rPr>
        <w:t>bünyesinde</w:t>
      </w:r>
      <w:proofErr w:type="spellEnd"/>
      <w:r w:rsidR="00F1169C">
        <w:rPr>
          <w:color w:val="000000" w:themeColor="text1"/>
        </w:rPr>
        <w:t xml:space="preserve"> 22 </w:t>
      </w:r>
      <w:proofErr w:type="spellStart"/>
      <w:r w:rsidR="00F1169C">
        <w:rPr>
          <w:color w:val="000000" w:themeColor="text1"/>
        </w:rPr>
        <w:t>adet</w:t>
      </w:r>
      <w:proofErr w:type="spellEnd"/>
      <w:r w:rsidR="00F1169C">
        <w:rPr>
          <w:color w:val="000000" w:themeColor="text1"/>
        </w:rPr>
        <w:t xml:space="preserve"> </w:t>
      </w:r>
      <w:proofErr w:type="spellStart"/>
      <w:r w:rsidR="00F1169C">
        <w:rPr>
          <w:color w:val="000000" w:themeColor="text1"/>
        </w:rPr>
        <w:t>Derslik</w:t>
      </w:r>
      <w:proofErr w:type="spellEnd"/>
      <w:r w:rsidR="00F1169C">
        <w:rPr>
          <w:color w:val="000000" w:themeColor="text1"/>
        </w:rPr>
        <w:t>, 7</w:t>
      </w:r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</w:t>
      </w:r>
      <w:r w:rsidR="00F1169C">
        <w:rPr>
          <w:color w:val="000000" w:themeColor="text1"/>
        </w:rPr>
        <w:t>det</w:t>
      </w:r>
      <w:proofErr w:type="spellEnd"/>
      <w:r w:rsidR="00F1169C">
        <w:rPr>
          <w:color w:val="000000" w:themeColor="text1"/>
        </w:rPr>
        <w:t xml:space="preserve"> </w:t>
      </w:r>
      <w:proofErr w:type="spellStart"/>
      <w:r w:rsidR="00F1169C">
        <w:rPr>
          <w:color w:val="000000" w:themeColor="text1"/>
        </w:rPr>
        <w:t>uygulama</w:t>
      </w:r>
      <w:proofErr w:type="spellEnd"/>
      <w:r w:rsidR="00F1169C">
        <w:rPr>
          <w:color w:val="000000" w:themeColor="text1"/>
        </w:rPr>
        <w:t xml:space="preserve"> </w:t>
      </w:r>
      <w:proofErr w:type="spellStart"/>
      <w:r w:rsidR="00F1169C">
        <w:rPr>
          <w:color w:val="000000" w:themeColor="text1"/>
        </w:rPr>
        <w:t>laboratuvarı</w:t>
      </w:r>
      <w:proofErr w:type="spellEnd"/>
      <w:r w:rsidR="00F1169C">
        <w:rPr>
          <w:color w:val="000000" w:themeColor="text1"/>
        </w:rPr>
        <w:t xml:space="preserve"> </w:t>
      </w:r>
      <w:proofErr w:type="spellStart"/>
      <w:r w:rsidR="00F1169C">
        <w:rPr>
          <w:color w:val="000000" w:themeColor="text1"/>
        </w:rPr>
        <w:t>ve</w:t>
      </w:r>
      <w:proofErr w:type="spellEnd"/>
      <w:r w:rsidR="00F1169C">
        <w:rPr>
          <w:color w:val="000000" w:themeColor="text1"/>
        </w:rPr>
        <w:t xml:space="preserve"> 24 </w:t>
      </w:r>
      <w:proofErr w:type="spellStart"/>
      <w:r w:rsidRPr="009A1096">
        <w:rPr>
          <w:color w:val="000000" w:themeColor="text1"/>
        </w:rPr>
        <w:t>adet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ofis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bulunmaktadır</w:t>
      </w:r>
      <w:proofErr w:type="spellEnd"/>
      <w:r w:rsidRPr="009A1096">
        <w:rPr>
          <w:color w:val="000000" w:themeColor="text1"/>
        </w:rPr>
        <w:t>.</w:t>
      </w:r>
    </w:p>
    <w:p w14:paraId="13B849AB" w14:textId="196DD3F8" w:rsidR="00A21E30" w:rsidRPr="009A1096" w:rsidRDefault="00AF528D" w:rsidP="009A1096">
      <w:pPr>
        <w:spacing w:before="161" w:after="6" w:line="360" w:lineRule="auto"/>
        <w:ind w:left="298"/>
        <w:rPr>
          <w:color w:val="000000" w:themeColor="text1"/>
        </w:rPr>
      </w:pPr>
      <w:bookmarkStart w:id="21" w:name="_heading=h.35nkun2" w:colFirst="0" w:colLast="0"/>
      <w:bookmarkStart w:id="22" w:name="_Hlk87897546"/>
      <w:bookmarkEnd w:id="21"/>
      <w:r w:rsidRPr="009A1096">
        <w:rPr>
          <w:b/>
          <w:color w:val="000000" w:themeColor="text1"/>
        </w:rPr>
        <w:t xml:space="preserve">Tablo </w:t>
      </w:r>
      <w:r w:rsidR="003C1CB4" w:rsidRPr="009A1096">
        <w:rPr>
          <w:b/>
          <w:color w:val="000000" w:themeColor="text1"/>
        </w:rPr>
        <w:t>8.2.1</w:t>
      </w:r>
      <w:r w:rsidR="008077AF" w:rsidRPr="009A1096">
        <w:rPr>
          <w:b/>
          <w:color w:val="000000" w:themeColor="text1"/>
        </w:rPr>
        <w:t>.</w:t>
      </w:r>
      <w:r w:rsidR="008F0D60">
        <w:rPr>
          <w:b/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Fiziki</w:t>
      </w:r>
      <w:proofErr w:type="spellEnd"/>
      <w:r w:rsidRPr="009A1096">
        <w:rPr>
          <w:color w:val="000000" w:themeColor="text1"/>
        </w:rPr>
        <w:t xml:space="preserve"> Durum</w:t>
      </w:r>
    </w:p>
    <w:bookmarkEnd w:id="22"/>
    <w:tbl>
      <w:tblPr>
        <w:tblStyle w:val="23"/>
        <w:tblW w:w="9074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77"/>
        <w:gridCol w:w="2835"/>
        <w:gridCol w:w="2362"/>
      </w:tblGrid>
      <w:tr w:rsidR="00A21E30" w:rsidRPr="009A1096" w14:paraId="43AADE38" w14:textId="77777777">
        <w:trPr>
          <w:trHeight w:val="562"/>
        </w:trPr>
        <w:tc>
          <w:tcPr>
            <w:tcW w:w="3877" w:type="dxa"/>
            <w:shd w:val="clear" w:color="auto" w:fill="FAC090"/>
          </w:tcPr>
          <w:p w14:paraId="1FEEE44A" w14:textId="77777777" w:rsidR="00A21E30" w:rsidRPr="009A1096" w:rsidRDefault="00A21E30" w:rsidP="009A109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FAC090"/>
          </w:tcPr>
          <w:p w14:paraId="2AB8A315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12" w:right="1112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SAYI</w:t>
            </w:r>
          </w:p>
        </w:tc>
        <w:tc>
          <w:tcPr>
            <w:tcW w:w="2362" w:type="dxa"/>
            <w:shd w:val="clear" w:color="auto" w:fill="FAC090"/>
          </w:tcPr>
          <w:p w14:paraId="085518F3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95" w:firstLine="87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TOPLAM KAPASİTE</w:t>
            </w:r>
          </w:p>
        </w:tc>
      </w:tr>
      <w:tr w:rsidR="00A21E30" w:rsidRPr="009A1096" w14:paraId="386C88F6" w14:textId="77777777">
        <w:trPr>
          <w:trHeight w:val="322"/>
        </w:trPr>
        <w:tc>
          <w:tcPr>
            <w:tcW w:w="3877" w:type="dxa"/>
            <w:shd w:val="clear" w:color="auto" w:fill="FAC090"/>
          </w:tcPr>
          <w:p w14:paraId="0D1BF02D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Derslik</w:t>
            </w:r>
            <w:proofErr w:type="spellEnd"/>
          </w:p>
        </w:tc>
        <w:tc>
          <w:tcPr>
            <w:tcW w:w="2835" w:type="dxa"/>
          </w:tcPr>
          <w:p w14:paraId="03D99C0F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11" w:right="1112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22</w:t>
            </w:r>
          </w:p>
        </w:tc>
        <w:tc>
          <w:tcPr>
            <w:tcW w:w="2362" w:type="dxa"/>
          </w:tcPr>
          <w:p w14:paraId="4E449748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6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1.212</w:t>
            </w:r>
          </w:p>
        </w:tc>
      </w:tr>
      <w:tr w:rsidR="00237736" w:rsidRPr="009A1096" w14:paraId="10F079F6" w14:textId="77777777">
        <w:trPr>
          <w:trHeight w:val="322"/>
        </w:trPr>
        <w:tc>
          <w:tcPr>
            <w:tcW w:w="3877" w:type="dxa"/>
            <w:shd w:val="clear" w:color="auto" w:fill="FAC090"/>
          </w:tcPr>
          <w:p w14:paraId="36CF1D1C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Multidisipliner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Araştırma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Laboratuvarı</w:t>
            </w:r>
            <w:proofErr w:type="spellEnd"/>
          </w:p>
        </w:tc>
        <w:tc>
          <w:tcPr>
            <w:tcW w:w="2835" w:type="dxa"/>
          </w:tcPr>
          <w:p w14:paraId="429C898C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11" w:right="1112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</w:tcPr>
          <w:p w14:paraId="0A55998D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6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10</w:t>
            </w:r>
          </w:p>
        </w:tc>
      </w:tr>
      <w:tr w:rsidR="00A21E30" w:rsidRPr="009A1096" w14:paraId="255DEDBA" w14:textId="77777777">
        <w:trPr>
          <w:trHeight w:val="394"/>
        </w:trPr>
        <w:tc>
          <w:tcPr>
            <w:tcW w:w="3877" w:type="dxa"/>
            <w:shd w:val="clear" w:color="auto" w:fill="FAC090"/>
          </w:tcPr>
          <w:p w14:paraId="74838DA2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Ağız</w:t>
            </w:r>
            <w:proofErr w:type="spellEnd"/>
            <w:r w:rsidRPr="009A1096">
              <w:rPr>
                <w:color w:val="000000" w:themeColor="text1"/>
              </w:rPr>
              <w:t xml:space="preserve"> Ve </w:t>
            </w:r>
            <w:proofErr w:type="spellStart"/>
            <w:r w:rsidRPr="009A1096">
              <w:rPr>
                <w:color w:val="000000" w:themeColor="text1"/>
              </w:rPr>
              <w:t>Diş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Sağlığı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Laboratuvarı</w:t>
            </w:r>
            <w:proofErr w:type="spellEnd"/>
          </w:p>
        </w:tc>
        <w:tc>
          <w:tcPr>
            <w:tcW w:w="2835" w:type="dxa"/>
          </w:tcPr>
          <w:p w14:paraId="75DD73B0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</w:tcPr>
          <w:p w14:paraId="4BAC203F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20</w:t>
            </w:r>
          </w:p>
        </w:tc>
      </w:tr>
      <w:tr w:rsidR="00A21E30" w:rsidRPr="009A1096" w14:paraId="18D36D50" w14:textId="77777777">
        <w:trPr>
          <w:trHeight w:val="694"/>
        </w:trPr>
        <w:tc>
          <w:tcPr>
            <w:tcW w:w="3877" w:type="dxa"/>
            <w:tcBorders>
              <w:bottom w:val="single" w:sz="4" w:space="0" w:color="000000"/>
            </w:tcBorders>
            <w:shd w:val="clear" w:color="auto" w:fill="FAC090"/>
          </w:tcPr>
          <w:p w14:paraId="1F75AE12" w14:textId="77777777" w:rsidR="00A21E30" w:rsidRPr="009A1096" w:rsidRDefault="006D29F3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 w:right="718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Fizyoterapi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="00AF528D" w:rsidRPr="009A1096">
              <w:rPr>
                <w:color w:val="000000" w:themeColor="text1"/>
              </w:rPr>
              <w:t>Uygulama</w:t>
            </w:r>
            <w:proofErr w:type="spellEnd"/>
            <w:r w:rsidR="00AF528D" w:rsidRPr="009A1096">
              <w:rPr>
                <w:color w:val="000000" w:themeColor="text1"/>
              </w:rPr>
              <w:t xml:space="preserve"> </w:t>
            </w:r>
            <w:proofErr w:type="spellStart"/>
            <w:r w:rsidR="00AF528D" w:rsidRPr="009A1096">
              <w:rPr>
                <w:color w:val="000000" w:themeColor="text1"/>
              </w:rPr>
              <w:t>Laboratuvarı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00A3B68B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  <w:tcBorders>
              <w:bottom w:val="single" w:sz="4" w:space="0" w:color="000000"/>
            </w:tcBorders>
          </w:tcPr>
          <w:p w14:paraId="239EA958" w14:textId="77777777" w:rsidR="00A21E30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4</w:t>
            </w:r>
            <w:r w:rsidR="00AF528D" w:rsidRPr="009A1096">
              <w:rPr>
                <w:color w:val="000000" w:themeColor="text1"/>
              </w:rPr>
              <w:t>0</w:t>
            </w:r>
          </w:p>
        </w:tc>
      </w:tr>
      <w:tr w:rsidR="00A21E30" w:rsidRPr="009A1096" w14:paraId="5598696E" w14:textId="77777777">
        <w:trPr>
          <w:trHeight w:val="382"/>
        </w:trPr>
        <w:tc>
          <w:tcPr>
            <w:tcW w:w="3877" w:type="dxa"/>
            <w:tcBorders>
              <w:top w:val="single" w:sz="4" w:space="0" w:color="000000"/>
            </w:tcBorders>
            <w:shd w:val="clear" w:color="auto" w:fill="FAC090"/>
          </w:tcPr>
          <w:p w14:paraId="02155AF7" w14:textId="77777777" w:rsidR="00A21E30" w:rsidRPr="009A1096" w:rsidRDefault="006D29F3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Temel </w:t>
            </w:r>
            <w:proofErr w:type="spellStart"/>
            <w:r>
              <w:rPr>
                <w:color w:val="000000" w:themeColor="text1"/>
              </w:rPr>
              <w:t>Beceri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Laboratuvarı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084F56BD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  <w:tcBorders>
              <w:top w:val="single" w:sz="4" w:space="0" w:color="000000"/>
            </w:tcBorders>
          </w:tcPr>
          <w:p w14:paraId="66BF57CE" w14:textId="77777777" w:rsidR="00A21E30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4</w:t>
            </w:r>
            <w:r w:rsidR="00AF528D" w:rsidRPr="009A1096">
              <w:rPr>
                <w:color w:val="000000" w:themeColor="text1"/>
              </w:rPr>
              <w:t>0</w:t>
            </w:r>
          </w:p>
        </w:tc>
      </w:tr>
      <w:tr w:rsidR="00237736" w:rsidRPr="009A1096" w14:paraId="44950DBC" w14:textId="77777777">
        <w:trPr>
          <w:trHeight w:val="382"/>
        </w:trPr>
        <w:tc>
          <w:tcPr>
            <w:tcW w:w="3877" w:type="dxa"/>
            <w:tcBorders>
              <w:top w:val="single" w:sz="4" w:space="0" w:color="000000"/>
            </w:tcBorders>
            <w:shd w:val="clear" w:color="auto" w:fill="FAC090"/>
          </w:tcPr>
          <w:p w14:paraId="531193FA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Biyomedikal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Cihaz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Tek.Laboratuvarı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6466B0B0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  <w:tcBorders>
              <w:top w:val="single" w:sz="4" w:space="0" w:color="000000"/>
            </w:tcBorders>
          </w:tcPr>
          <w:p w14:paraId="52954C18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10</w:t>
            </w:r>
          </w:p>
        </w:tc>
      </w:tr>
      <w:tr w:rsidR="00237736" w:rsidRPr="009A1096" w14:paraId="4F577962" w14:textId="77777777">
        <w:trPr>
          <w:trHeight w:val="382"/>
        </w:trPr>
        <w:tc>
          <w:tcPr>
            <w:tcW w:w="3877" w:type="dxa"/>
            <w:tcBorders>
              <w:top w:val="single" w:sz="4" w:space="0" w:color="000000"/>
            </w:tcBorders>
            <w:shd w:val="clear" w:color="auto" w:fill="FAC090"/>
          </w:tcPr>
          <w:p w14:paraId="253CB70C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Optisyenlik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Laboratuvarı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2547015B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  <w:tcBorders>
              <w:top w:val="single" w:sz="4" w:space="0" w:color="000000"/>
            </w:tcBorders>
          </w:tcPr>
          <w:p w14:paraId="300BCA2A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30</w:t>
            </w:r>
          </w:p>
        </w:tc>
      </w:tr>
      <w:tr w:rsidR="00237736" w:rsidRPr="009A1096" w14:paraId="28CAB495" w14:textId="77777777">
        <w:trPr>
          <w:trHeight w:val="382"/>
        </w:trPr>
        <w:tc>
          <w:tcPr>
            <w:tcW w:w="3877" w:type="dxa"/>
            <w:tcBorders>
              <w:top w:val="single" w:sz="4" w:space="0" w:color="000000"/>
            </w:tcBorders>
            <w:shd w:val="clear" w:color="auto" w:fill="FAC090"/>
          </w:tcPr>
          <w:p w14:paraId="69D8936B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Tıbbi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Laboratuvar</w:t>
            </w:r>
            <w:proofErr w:type="spellEnd"/>
            <w:r w:rsidRPr="009A1096">
              <w:rPr>
                <w:color w:val="000000" w:themeColor="text1"/>
              </w:rPr>
              <w:t xml:space="preserve"> Tek. </w:t>
            </w:r>
            <w:proofErr w:type="spellStart"/>
            <w:r w:rsidRPr="009A1096">
              <w:rPr>
                <w:color w:val="000000" w:themeColor="text1"/>
              </w:rPr>
              <w:t>Laboratuvarı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349C6283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  <w:tcBorders>
              <w:top w:val="single" w:sz="4" w:space="0" w:color="000000"/>
            </w:tcBorders>
          </w:tcPr>
          <w:p w14:paraId="6E7C11FB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30</w:t>
            </w:r>
          </w:p>
        </w:tc>
      </w:tr>
      <w:tr w:rsidR="00237736" w:rsidRPr="009A1096" w14:paraId="425C8E25" w14:textId="77777777">
        <w:trPr>
          <w:trHeight w:val="382"/>
        </w:trPr>
        <w:tc>
          <w:tcPr>
            <w:tcW w:w="3877" w:type="dxa"/>
            <w:tcBorders>
              <w:top w:val="single" w:sz="4" w:space="0" w:color="000000"/>
            </w:tcBorders>
            <w:shd w:val="clear" w:color="auto" w:fill="FAC090"/>
          </w:tcPr>
          <w:p w14:paraId="037E8F46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Çocuk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Gelişimi</w:t>
            </w:r>
            <w:proofErr w:type="spellEnd"/>
            <w:r w:rsidRPr="009A1096">
              <w:rPr>
                <w:color w:val="000000" w:themeColor="text1"/>
              </w:rPr>
              <w:t xml:space="preserve"> (</w:t>
            </w:r>
            <w:proofErr w:type="spellStart"/>
            <w:r w:rsidRPr="009A1096">
              <w:rPr>
                <w:color w:val="000000" w:themeColor="text1"/>
              </w:rPr>
              <w:t>Atölye</w:t>
            </w:r>
            <w:proofErr w:type="spellEnd"/>
            <w:r w:rsidRPr="009A1096">
              <w:rPr>
                <w:color w:val="000000" w:themeColor="text1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294B2D6C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  <w:tc>
          <w:tcPr>
            <w:tcW w:w="2362" w:type="dxa"/>
            <w:tcBorders>
              <w:top w:val="single" w:sz="4" w:space="0" w:color="000000"/>
            </w:tcBorders>
          </w:tcPr>
          <w:p w14:paraId="441A5C87" w14:textId="77777777" w:rsidR="00237736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20</w:t>
            </w:r>
          </w:p>
        </w:tc>
      </w:tr>
      <w:tr w:rsidR="00A21E30" w:rsidRPr="009A1096" w14:paraId="582F1D42" w14:textId="77777777">
        <w:trPr>
          <w:trHeight w:val="391"/>
        </w:trPr>
        <w:tc>
          <w:tcPr>
            <w:tcW w:w="3877" w:type="dxa"/>
            <w:shd w:val="clear" w:color="auto" w:fill="FAC090"/>
          </w:tcPr>
          <w:p w14:paraId="73C5F8E1" w14:textId="77777777" w:rsidR="00A21E30" w:rsidRPr="009A1096" w:rsidRDefault="00AF528D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Ofis</w:t>
            </w:r>
            <w:proofErr w:type="spellEnd"/>
          </w:p>
        </w:tc>
        <w:tc>
          <w:tcPr>
            <w:tcW w:w="2835" w:type="dxa"/>
          </w:tcPr>
          <w:p w14:paraId="0CE9CEF8" w14:textId="77777777" w:rsidR="00A21E30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11" w:right="1112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24</w:t>
            </w:r>
          </w:p>
        </w:tc>
        <w:tc>
          <w:tcPr>
            <w:tcW w:w="2362" w:type="dxa"/>
          </w:tcPr>
          <w:p w14:paraId="00B5C40F" w14:textId="77777777" w:rsidR="00A21E30" w:rsidRPr="009A1096" w:rsidRDefault="002377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105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32</w:t>
            </w:r>
          </w:p>
        </w:tc>
      </w:tr>
    </w:tbl>
    <w:p w14:paraId="22825475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7CEEC585" w14:textId="606EF24F" w:rsidR="00786232" w:rsidRDefault="00AF528D" w:rsidP="008F0D60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right="108"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5 </w:t>
      </w:r>
      <w:proofErr w:type="spellStart"/>
      <w:r w:rsidRPr="009A1096">
        <w:rPr>
          <w:color w:val="000000" w:themeColor="text1"/>
        </w:rPr>
        <w:t>bölüm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11 program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</w:t>
      </w:r>
      <w:r w:rsidR="004B075A" w:rsidRPr="009A1096">
        <w:rPr>
          <w:color w:val="000000" w:themeColor="text1"/>
        </w:rPr>
        <w:t>t</w:t>
      </w:r>
      <w:proofErr w:type="spellEnd"/>
      <w:r w:rsidR="004B075A" w:rsidRPr="009A1096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vermeye</w:t>
      </w:r>
      <w:proofErr w:type="spellEnd"/>
      <w:r w:rsidR="004B075A" w:rsidRPr="009A1096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devam</w:t>
      </w:r>
      <w:proofErr w:type="spellEnd"/>
      <w:r w:rsidR="004B075A" w:rsidRPr="009A1096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etmektedir</w:t>
      </w:r>
      <w:proofErr w:type="spellEnd"/>
      <w:r w:rsidR="004B075A" w:rsidRPr="009A1096">
        <w:rPr>
          <w:color w:val="000000" w:themeColor="text1"/>
        </w:rPr>
        <w:t>. 2021- 2022</w:t>
      </w:r>
      <w:r w:rsidR="00A10D3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>–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="00A10D3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yılında</w:t>
      </w:r>
      <w:proofErr w:type="spellEnd"/>
      <w:r w:rsidR="00A10D30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k</w:t>
      </w:r>
      <w:r w:rsidRPr="009A1096">
        <w:rPr>
          <w:color w:val="000000" w:themeColor="text1"/>
        </w:rPr>
        <w:t>adrolu</w:t>
      </w:r>
      <w:proofErr w:type="spellEnd"/>
      <w:r w:rsidR="00A10D30">
        <w:rPr>
          <w:color w:val="000000" w:themeColor="text1"/>
        </w:rPr>
        <w:t xml:space="preserve"> 31 </w:t>
      </w:r>
      <w:proofErr w:type="spellStart"/>
      <w:r w:rsidRPr="009A1096">
        <w:rPr>
          <w:color w:val="000000" w:themeColor="text1"/>
        </w:rPr>
        <w:t>ve</w:t>
      </w:r>
      <w:proofErr w:type="spellEnd"/>
      <w:r w:rsidR="00A10D30">
        <w:rPr>
          <w:color w:val="000000" w:themeColor="text1"/>
        </w:rPr>
        <w:t xml:space="preserve"> </w:t>
      </w:r>
      <w:proofErr w:type="spellStart"/>
      <w:r w:rsidR="00A10D30">
        <w:rPr>
          <w:color w:val="000000" w:themeColor="text1"/>
        </w:rPr>
        <w:t>d</w:t>
      </w:r>
      <w:r w:rsidRPr="009A1096">
        <w:rPr>
          <w:color w:val="000000" w:themeColor="text1"/>
        </w:rPr>
        <w:t>ışardan</w:t>
      </w:r>
      <w:proofErr w:type="spellEnd"/>
      <w:r w:rsidR="00A10D3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saa</w:t>
      </w:r>
      <w:r w:rsidR="00CF6E28">
        <w:rPr>
          <w:color w:val="000000" w:themeColor="text1"/>
        </w:rPr>
        <w:t>t</w:t>
      </w:r>
      <w:proofErr w:type="spellEnd"/>
      <w:r w:rsidR="00CF6E28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ücretli</w:t>
      </w:r>
      <w:proofErr w:type="spellEnd"/>
      <w:r w:rsidR="00A10D3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ders</w:t>
      </w:r>
      <w:proofErr w:type="spellEnd"/>
      <w:r w:rsidR="00A10D3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veren</w:t>
      </w:r>
      <w:proofErr w:type="spellEnd"/>
      <w:r w:rsidR="00A10D30">
        <w:rPr>
          <w:color w:val="000000" w:themeColor="text1"/>
        </w:rPr>
        <w:t xml:space="preserve"> 2</w:t>
      </w:r>
      <w:r w:rsidR="0047425C" w:rsidRPr="009A1096">
        <w:rPr>
          <w:color w:val="000000" w:themeColor="text1"/>
        </w:rPr>
        <w:t>1</w:t>
      </w:r>
      <w:r w:rsidR="00A10D3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="00A10D30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üzere</w:t>
      </w:r>
      <w:proofErr w:type="spellEnd"/>
      <w:r w:rsidRPr="009A1096">
        <w:rPr>
          <w:color w:val="000000" w:themeColor="text1"/>
        </w:rPr>
        <w:t xml:space="preserve"> </w:t>
      </w:r>
      <w:r w:rsidR="00A10D30">
        <w:rPr>
          <w:color w:val="000000" w:themeColor="text1"/>
        </w:rPr>
        <w:t>52</w:t>
      </w:r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vardır</w:t>
      </w:r>
      <w:proofErr w:type="spellEnd"/>
      <w:r w:rsidRPr="009A1096">
        <w:rPr>
          <w:color w:val="000000" w:themeColor="text1"/>
        </w:rPr>
        <w:t xml:space="preserve">. </w:t>
      </w:r>
    </w:p>
    <w:p w14:paraId="6F1C8848" w14:textId="77777777" w:rsidR="008F1ED1" w:rsidRPr="009A1096" w:rsidRDefault="008F1ED1" w:rsidP="009A1096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left="118" w:right="108" w:firstLine="424"/>
        <w:jc w:val="both"/>
        <w:rPr>
          <w:color w:val="000000" w:themeColor="text1"/>
        </w:rPr>
      </w:pPr>
    </w:p>
    <w:p w14:paraId="34A533DC" w14:textId="77777777" w:rsidR="00786232" w:rsidRPr="009A1096" w:rsidRDefault="00786232" w:rsidP="008F1ED1">
      <w:pPr>
        <w:autoSpaceDE w:val="0"/>
        <w:autoSpaceDN w:val="0"/>
        <w:adjustRightInd w:val="0"/>
        <w:spacing w:line="360" w:lineRule="auto"/>
        <w:ind w:right="-3" w:firstLine="709"/>
        <w:rPr>
          <w:b/>
          <w:bCs/>
          <w:color w:val="000000" w:themeColor="text1"/>
        </w:rPr>
      </w:pPr>
      <w:r w:rsidRPr="009A1096">
        <w:rPr>
          <w:b/>
          <w:bCs/>
          <w:color w:val="000000" w:themeColor="text1"/>
        </w:rPr>
        <w:t xml:space="preserve">SHMYO Akademik </w:t>
      </w:r>
      <w:proofErr w:type="spellStart"/>
      <w:r w:rsidRPr="009A1096">
        <w:rPr>
          <w:b/>
          <w:bCs/>
          <w:color w:val="000000" w:themeColor="text1"/>
        </w:rPr>
        <w:t>ve</w:t>
      </w:r>
      <w:proofErr w:type="spellEnd"/>
      <w:r w:rsidRPr="009A1096">
        <w:rPr>
          <w:b/>
          <w:bCs/>
          <w:color w:val="000000" w:themeColor="text1"/>
        </w:rPr>
        <w:t xml:space="preserve"> </w:t>
      </w:r>
      <w:proofErr w:type="spellStart"/>
      <w:r w:rsidRPr="009A1096">
        <w:rPr>
          <w:b/>
          <w:bCs/>
          <w:color w:val="000000" w:themeColor="text1"/>
        </w:rPr>
        <w:t>İdari</w:t>
      </w:r>
      <w:proofErr w:type="spellEnd"/>
      <w:r w:rsidRPr="009A1096">
        <w:rPr>
          <w:b/>
          <w:bCs/>
          <w:color w:val="000000" w:themeColor="text1"/>
        </w:rPr>
        <w:t xml:space="preserve"> </w:t>
      </w:r>
      <w:proofErr w:type="spellStart"/>
      <w:r w:rsidRPr="009A1096">
        <w:rPr>
          <w:b/>
          <w:bCs/>
          <w:color w:val="000000" w:themeColor="text1"/>
        </w:rPr>
        <w:t>Personel</w:t>
      </w:r>
      <w:proofErr w:type="spellEnd"/>
    </w:p>
    <w:p w14:paraId="40C34295" w14:textId="51DEF76E" w:rsidR="00786232" w:rsidRPr="009A1096" w:rsidRDefault="00786232" w:rsidP="009A1096">
      <w:pPr>
        <w:autoSpaceDE w:val="0"/>
        <w:autoSpaceDN w:val="0"/>
        <w:adjustRightInd w:val="0"/>
        <w:spacing w:line="360" w:lineRule="auto"/>
        <w:ind w:right="-3" w:firstLine="709"/>
        <w:rPr>
          <w:b/>
          <w:bCs/>
          <w:color w:val="000000" w:themeColor="text1"/>
        </w:rPr>
      </w:pPr>
      <w:r w:rsidRPr="009A1096">
        <w:rPr>
          <w:b/>
          <w:bCs/>
          <w:color w:val="000000" w:themeColor="text1"/>
        </w:rPr>
        <w:t>Tablo 8.2.2.</w:t>
      </w:r>
      <w:r w:rsidR="008F0D60">
        <w:rPr>
          <w:b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Unvanlar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İtibari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ile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Akademik </w:t>
      </w:r>
      <w:proofErr w:type="spellStart"/>
      <w:r w:rsidR="00C37E7B">
        <w:rPr>
          <w:rFonts w:eastAsia="Arial Unicode MS"/>
          <w:bCs/>
          <w:color w:val="000000" w:themeColor="text1"/>
        </w:rPr>
        <w:t>ve</w:t>
      </w:r>
      <w:proofErr w:type="spellEnd"/>
      <w:r w:rsidR="00C37E7B">
        <w:rPr>
          <w:rFonts w:eastAsia="Arial Unicode MS"/>
          <w:bCs/>
          <w:color w:val="000000" w:themeColor="text1"/>
        </w:rPr>
        <w:t xml:space="preserve"> İdari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Personel</w:t>
      </w:r>
      <w:proofErr w:type="spellEnd"/>
      <w:r w:rsidR="00C37E7B" w:rsidRPr="009A1096">
        <w:rPr>
          <w:rFonts w:eastAsia="Arial Unicode MS"/>
          <w:bCs/>
          <w:color w:val="000000" w:themeColor="text1"/>
        </w:rPr>
        <w:t xml:space="preserve"> </w:t>
      </w:r>
      <w:proofErr w:type="spellStart"/>
      <w:r w:rsidR="00C37E7B" w:rsidRPr="009A1096">
        <w:rPr>
          <w:rFonts w:eastAsia="Arial Unicode MS"/>
          <w:bCs/>
          <w:color w:val="000000" w:themeColor="text1"/>
        </w:rPr>
        <w:t>Sayısı</w:t>
      </w:r>
      <w:proofErr w:type="spellEnd"/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9A1096" w:rsidRPr="009A1096" w14:paraId="6ECFC557" w14:textId="77777777" w:rsidTr="009A1096">
        <w:tc>
          <w:tcPr>
            <w:tcW w:w="9634" w:type="dxa"/>
            <w:gridSpan w:val="2"/>
          </w:tcPr>
          <w:p w14:paraId="1DDE28CB" w14:textId="77777777" w:rsidR="00786232" w:rsidRPr="009A1096" w:rsidRDefault="00786232" w:rsidP="009A1096">
            <w:pPr>
              <w:autoSpaceDE w:val="0"/>
              <w:autoSpaceDN w:val="0"/>
              <w:adjustRightInd w:val="0"/>
              <w:spacing w:line="360" w:lineRule="auto"/>
              <w:ind w:right="-3"/>
              <w:rPr>
                <w:b/>
                <w:bCs/>
                <w:color w:val="000000" w:themeColor="text1"/>
              </w:rPr>
            </w:pPr>
            <w:r w:rsidRPr="009A1096">
              <w:rPr>
                <w:rFonts w:eastAsia="Arial Unicode MS"/>
                <w:bCs/>
                <w:color w:val="000000" w:themeColor="text1"/>
              </w:rPr>
              <w:t xml:space="preserve">        </w:t>
            </w:r>
            <w:proofErr w:type="spellStart"/>
            <w:r w:rsidRPr="009A1096">
              <w:rPr>
                <w:rFonts w:eastAsia="Arial Unicode MS"/>
                <w:bCs/>
                <w:color w:val="000000" w:themeColor="text1"/>
              </w:rPr>
              <w:t>Unvanlar</w:t>
            </w:r>
            <w:proofErr w:type="spellEnd"/>
            <w:r w:rsidRPr="009A1096">
              <w:rPr>
                <w:rFonts w:eastAsia="Arial Unicode MS"/>
                <w:bCs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Arial Unicode MS"/>
                <w:bCs/>
                <w:color w:val="000000" w:themeColor="text1"/>
              </w:rPr>
              <w:t>İtibari</w:t>
            </w:r>
            <w:proofErr w:type="spellEnd"/>
            <w:r w:rsidRPr="009A1096">
              <w:rPr>
                <w:rFonts w:eastAsia="Arial Unicode MS"/>
                <w:bCs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Arial Unicode MS"/>
                <w:bCs/>
                <w:color w:val="000000" w:themeColor="text1"/>
              </w:rPr>
              <w:t>ile</w:t>
            </w:r>
            <w:proofErr w:type="spellEnd"/>
            <w:r w:rsidRPr="009A1096">
              <w:rPr>
                <w:rFonts w:eastAsia="Arial Unicode MS"/>
                <w:bCs/>
                <w:color w:val="000000" w:themeColor="text1"/>
              </w:rPr>
              <w:t xml:space="preserve"> Akademik </w:t>
            </w:r>
            <w:proofErr w:type="spellStart"/>
            <w:r w:rsidRPr="009A1096">
              <w:rPr>
                <w:rFonts w:eastAsia="Arial Unicode MS"/>
                <w:bCs/>
                <w:color w:val="000000" w:themeColor="text1"/>
              </w:rPr>
              <w:t>Personel</w:t>
            </w:r>
            <w:proofErr w:type="spellEnd"/>
            <w:r w:rsidRPr="009A1096">
              <w:rPr>
                <w:rFonts w:eastAsia="Arial Unicode MS"/>
                <w:bCs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Arial Unicode MS"/>
                <w:bCs/>
                <w:color w:val="000000" w:themeColor="text1"/>
              </w:rPr>
              <w:t>Sayısı</w:t>
            </w:r>
            <w:proofErr w:type="spellEnd"/>
          </w:p>
        </w:tc>
      </w:tr>
      <w:tr w:rsidR="009A1096" w:rsidRPr="009A1096" w14:paraId="68B0F939" w14:textId="77777777" w:rsidTr="009A1096">
        <w:tc>
          <w:tcPr>
            <w:tcW w:w="4673" w:type="dxa"/>
          </w:tcPr>
          <w:p w14:paraId="33D29364" w14:textId="77777777" w:rsidR="00786232" w:rsidRPr="009A1096" w:rsidRDefault="00786232" w:rsidP="009A1096">
            <w:pPr>
              <w:autoSpaceDE w:val="0"/>
              <w:autoSpaceDN w:val="0"/>
              <w:adjustRightInd w:val="0"/>
              <w:spacing w:line="360" w:lineRule="auto"/>
              <w:ind w:right="-3"/>
              <w:rPr>
                <w:b/>
                <w:bCs/>
                <w:color w:val="000000" w:themeColor="text1"/>
              </w:rPr>
            </w:pPr>
            <w:r w:rsidRPr="009A1096">
              <w:rPr>
                <w:b/>
                <w:bCs/>
                <w:color w:val="000000" w:themeColor="text1"/>
              </w:rPr>
              <w:t>Prof. Dr.</w:t>
            </w:r>
          </w:p>
        </w:tc>
        <w:tc>
          <w:tcPr>
            <w:tcW w:w="4961" w:type="dxa"/>
          </w:tcPr>
          <w:p w14:paraId="306D35AD" w14:textId="77777777" w:rsidR="00786232" w:rsidRPr="009A1096" w:rsidRDefault="00960BE7" w:rsidP="00600CAC">
            <w:pPr>
              <w:autoSpaceDE w:val="0"/>
              <w:autoSpaceDN w:val="0"/>
              <w:adjustRightInd w:val="0"/>
              <w:spacing w:line="360" w:lineRule="auto"/>
              <w:ind w:right="-3"/>
              <w:jc w:val="center"/>
              <w:rPr>
                <w:b/>
                <w:bCs/>
                <w:color w:val="000000" w:themeColor="text1"/>
              </w:rPr>
            </w:pPr>
            <w:r w:rsidRPr="009A1096">
              <w:rPr>
                <w:b/>
                <w:bCs/>
                <w:color w:val="000000" w:themeColor="text1"/>
              </w:rPr>
              <w:t>3</w:t>
            </w:r>
          </w:p>
        </w:tc>
      </w:tr>
      <w:tr w:rsidR="009A1096" w:rsidRPr="009A1096" w14:paraId="492B6AE7" w14:textId="77777777" w:rsidTr="009A1096">
        <w:tc>
          <w:tcPr>
            <w:tcW w:w="4673" w:type="dxa"/>
          </w:tcPr>
          <w:p w14:paraId="6855F591" w14:textId="77777777" w:rsidR="00786232" w:rsidRPr="009A1096" w:rsidRDefault="00786232" w:rsidP="009A1096">
            <w:pPr>
              <w:autoSpaceDE w:val="0"/>
              <w:autoSpaceDN w:val="0"/>
              <w:adjustRightInd w:val="0"/>
              <w:spacing w:line="360" w:lineRule="auto"/>
              <w:ind w:right="-3"/>
              <w:rPr>
                <w:b/>
                <w:bCs/>
                <w:color w:val="000000" w:themeColor="text1"/>
              </w:rPr>
            </w:pPr>
            <w:r w:rsidRPr="009A1096">
              <w:rPr>
                <w:b/>
                <w:bCs/>
                <w:color w:val="000000" w:themeColor="text1"/>
              </w:rPr>
              <w:t xml:space="preserve">Dr. </w:t>
            </w:r>
            <w:proofErr w:type="spellStart"/>
            <w:r w:rsidRPr="009A1096">
              <w:rPr>
                <w:b/>
                <w:bCs/>
                <w:color w:val="000000" w:themeColor="text1"/>
              </w:rPr>
              <w:t>Öğr</w:t>
            </w:r>
            <w:proofErr w:type="spellEnd"/>
            <w:r w:rsidRPr="009A1096">
              <w:rPr>
                <w:b/>
                <w:bCs/>
                <w:color w:val="000000" w:themeColor="text1"/>
              </w:rPr>
              <w:t xml:space="preserve">. </w:t>
            </w:r>
            <w:proofErr w:type="spellStart"/>
            <w:r w:rsidRPr="009A1096">
              <w:rPr>
                <w:b/>
                <w:bCs/>
                <w:color w:val="000000" w:themeColor="text1"/>
              </w:rPr>
              <w:t>Üyesi</w:t>
            </w:r>
            <w:proofErr w:type="spellEnd"/>
          </w:p>
        </w:tc>
        <w:tc>
          <w:tcPr>
            <w:tcW w:w="4961" w:type="dxa"/>
          </w:tcPr>
          <w:p w14:paraId="44BAB12A" w14:textId="77777777" w:rsidR="00786232" w:rsidRPr="009A1096" w:rsidRDefault="00317BAA" w:rsidP="00600CAC">
            <w:pPr>
              <w:autoSpaceDE w:val="0"/>
              <w:autoSpaceDN w:val="0"/>
              <w:adjustRightInd w:val="0"/>
              <w:spacing w:line="360" w:lineRule="auto"/>
              <w:ind w:right="-3"/>
              <w:jc w:val="center"/>
              <w:rPr>
                <w:b/>
                <w:bCs/>
                <w:color w:val="000000" w:themeColor="text1"/>
              </w:rPr>
            </w:pPr>
            <w:r w:rsidRPr="009A1096">
              <w:rPr>
                <w:b/>
                <w:bCs/>
                <w:color w:val="000000" w:themeColor="text1"/>
              </w:rPr>
              <w:t>5</w:t>
            </w:r>
          </w:p>
        </w:tc>
      </w:tr>
      <w:tr w:rsidR="009A1096" w:rsidRPr="009A1096" w14:paraId="2F26EAA0" w14:textId="77777777" w:rsidTr="009A1096">
        <w:tc>
          <w:tcPr>
            <w:tcW w:w="4673" w:type="dxa"/>
          </w:tcPr>
          <w:p w14:paraId="21B1072C" w14:textId="77777777" w:rsidR="00786232" w:rsidRPr="009A1096" w:rsidRDefault="00786232" w:rsidP="009A1096">
            <w:pPr>
              <w:autoSpaceDE w:val="0"/>
              <w:autoSpaceDN w:val="0"/>
              <w:adjustRightInd w:val="0"/>
              <w:spacing w:line="360" w:lineRule="auto"/>
              <w:ind w:right="-3"/>
              <w:rPr>
                <w:b/>
                <w:bCs/>
                <w:color w:val="000000" w:themeColor="text1"/>
              </w:rPr>
            </w:pPr>
            <w:proofErr w:type="spellStart"/>
            <w:r w:rsidRPr="009A1096">
              <w:rPr>
                <w:b/>
                <w:bCs/>
                <w:color w:val="000000" w:themeColor="text1"/>
              </w:rPr>
              <w:t>Öğretim</w:t>
            </w:r>
            <w:proofErr w:type="spellEnd"/>
            <w:r w:rsidRPr="009A1096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b/>
                <w:bCs/>
                <w:color w:val="000000" w:themeColor="text1"/>
              </w:rPr>
              <w:t>Görevlisi</w:t>
            </w:r>
            <w:proofErr w:type="spellEnd"/>
          </w:p>
        </w:tc>
        <w:tc>
          <w:tcPr>
            <w:tcW w:w="4961" w:type="dxa"/>
          </w:tcPr>
          <w:p w14:paraId="1F6CE200" w14:textId="77777777" w:rsidR="00786232" w:rsidRPr="009A1096" w:rsidRDefault="00E9227E" w:rsidP="00600CAC">
            <w:pPr>
              <w:autoSpaceDE w:val="0"/>
              <w:autoSpaceDN w:val="0"/>
              <w:adjustRightInd w:val="0"/>
              <w:spacing w:line="360" w:lineRule="auto"/>
              <w:ind w:right="-3"/>
              <w:jc w:val="center"/>
              <w:rPr>
                <w:b/>
                <w:bCs/>
                <w:color w:val="000000" w:themeColor="text1"/>
              </w:rPr>
            </w:pPr>
            <w:r w:rsidRPr="009A1096">
              <w:rPr>
                <w:b/>
                <w:bCs/>
                <w:color w:val="000000" w:themeColor="text1"/>
              </w:rPr>
              <w:t>2</w:t>
            </w:r>
            <w:r w:rsidR="00A10D30">
              <w:rPr>
                <w:b/>
                <w:bCs/>
                <w:color w:val="000000" w:themeColor="text1"/>
              </w:rPr>
              <w:t>3</w:t>
            </w:r>
          </w:p>
        </w:tc>
      </w:tr>
      <w:tr w:rsidR="009A1096" w:rsidRPr="009A1096" w14:paraId="28FA6DDD" w14:textId="77777777" w:rsidTr="009A1096">
        <w:tc>
          <w:tcPr>
            <w:tcW w:w="4673" w:type="dxa"/>
          </w:tcPr>
          <w:p w14:paraId="0303C0B0" w14:textId="77777777" w:rsidR="00786232" w:rsidRPr="009A1096" w:rsidRDefault="00786232" w:rsidP="009A1096">
            <w:pPr>
              <w:autoSpaceDE w:val="0"/>
              <w:autoSpaceDN w:val="0"/>
              <w:adjustRightInd w:val="0"/>
              <w:spacing w:line="360" w:lineRule="auto"/>
              <w:ind w:right="-3"/>
              <w:rPr>
                <w:b/>
                <w:bCs/>
                <w:color w:val="000000" w:themeColor="text1"/>
              </w:rPr>
            </w:pPr>
            <w:r w:rsidRPr="009A1096">
              <w:rPr>
                <w:b/>
                <w:bCs/>
                <w:color w:val="000000" w:themeColor="text1"/>
              </w:rPr>
              <w:t>Ders Saat</w:t>
            </w:r>
            <w:r w:rsidR="00317BAA" w:rsidRPr="009A1096">
              <w:rPr>
                <w:b/>
                <w:bCs/>
                <w:color w:val="000000" w:themeColor="text1"/>
              </w:rPr>
              <w:t>i</w:t>
            </w:r>
            <w:r w:rsidRPr="009A1096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b/>
                <w:bCs/>
                <w:color w:val="000000" w:themeColor="text1"/>
              </w:rPr>
              <w:t>Ücret</w:t>
            </w:r>
            <w:r w:rsidR="00317BAA" w:rsidRPr="009A1096">
              <w:rPr>
                <w:b/>
                <w:bCs/>
                <w:color w:val="000000" w:themeColor="text1"/>
              </w:rPr>
              <w:t>i</w:t>
            </w:r>
            <w:proofErr w:type="spellEnd"/>
            <w:r w:rsidRPr="009A1096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b/>
                <w:bCs/>
                <w:color w:val="000000" w:themeColor="text1"/>
              </w:rPr>
              <w:t>Karşılığı</w:t>
            </w:r>
            <w:proofErr w:type="spellEnd"/>
          </w:p>
        </w:tc>
        <w:tc>
          <w:tcPr>
            <w:tcW w:w="4961" w:type="dxa"/>
          </w:tcPr>
          <w:p w14:paraId="4203DB22" w14:textId="77777777" w:rsidR="00786232" w:rsidRPr="009A1096" w:rsidRDefault="00A10D30" w:rsidP="00600CAC">
            <w:pPr>
              <w:autoSpaceDE w:val="0"/>
              <w:autoSpaceDN w:val="0"/>
              <w:adjustRightInd w:val="0"/>
              <w:spacing w:line="360" w:lineRule="auto"/>
              <w:ind w:right="-3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21</w:t>
            </w:r>
          </w:p>
        </w:tc>
      </w:tr>
      <w:tr w:rsidR="009A1096" w:rsidRPr="009A1096" w14:paraId="0AEB31AE" w14:textId="77777777" w:rsidTr="009A1096">
        <w:tc>
          <w:tcPr>
            <w:tcW w:w="4673" w:type="dxa"/>
          </w:tcPr>
          <w:p w14:paraId="2A557ED8" w14:textId="77777777" w:rsidR="00317BAA" w:rsidRPr="009A1096" w:rsidRDefault="00317BAA" w:rsidP="009A1096">
            <w:pPr>
              <w:autoSpaceDE w:val="0"/>
              <w:autoSpaceDN w:val="0"/>
              <w:adjustRightInd w:val="0"/>
              <w:spacing w:line="360" w:lineRule="auto"/>
              <w:ind w:right="-3"/>
              <w:rPr>
                <w:b/>
                <w:bCs/>
                <w:color w:val="000000" w:themeColor="text1"/>
              </w:rPr>
            </w:pPr>
            <w:proofErr w:type="spellStart"/>
            <w:r w:rsidRPr="009A1096">
              <w:rPr>
                <w:b/>
                <w:bCs/>
                <w:color w:val="000000" w:themeColor="text1"/>
              </w:rPr>
              <w:t>Toplam</w:t>
            </w:r>
            <w:proofErr w:type="spellEnd"/>
          </w:p>
        </w:tc>
        <w:tc>
          <w:tcPr>
            <w:tcW w:w="4961" w:type="dxa"/>
          </w:tcPr>
          <w:p w14:paraId="2CEFE9DB" w14:textId="77777777" w:rsidR="00317BAA" w:rsidRPr="009A1096" w:rsidRDefault="00A10D30" w:rsidP="00600CAC">
            <w:pPr>
              <w:autoSpaceDE w:val="0"/>
              <w:autoSpaceDN w:val="0"/>
              <w:adjustRightInd w:val="0"/>
              <w:spacing w:line="360" w:lineRule="auto"/>
              <w:ind w:right="-3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52</w:t>
            </w:r>
          </w:p>
        </w:tc>
      </w:tr>
    </w:tbl>
    <w:p w14:paraId="7BDD9FBF" w14:textId="77777777" w:rsidR="00786232" w:rsidRPr="009A1096" w:rsidRDefault="00786232" w:rsidP="009A1096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right="108"/>
        <w:jc w:val="both"/>
        <w:rPr>
          <w:color w:val="000000" w:themeColor="text1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4"/>
        <w:gridCol w:w="4905"/>
      </w:tblGrid>
      <w:tr w:rsidR="009A1096" w:rsidRPr="009A1096" w14:paraId="276F0A89" w14:textId="77777777" w:rsidTr="009A1096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63CB" w14:textId="77777777" w:rsidR="00317BAA" w:rsidRPr="009A1096" w:rsidRDefault="00317BAA" w:rsidP="009A1096">
            <w:pPr>
              <w:spacing w:line="360" w:lineRule="auto"/>
              <w:ind w:right="-3"/>
              <w:jc w:val="center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İdari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Personel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Sayısı</w:t>
            </w:r>
            <w:proofErr w:type="spellEnd"/>
          </w:p>
        </w:tc>
      </w:tr>
      <w:tr w:rsidR="009A1096" w:rsidRPr="009A1096" w14:paraId="61573A40" w14:textId="77777777" w:rsidTr="009A1096">
        <w:trPr>
          <w:trHeight w:val="283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3EE8E" w14:textId="77777777" w:rsidR="00317BAA" w:rsidRPr="009A1096" w:rsidRDefault="00317BAA" w:rsidP="009A1096">
            <w:pPr>
              <w:spacing w:line="360" w:lineRule="auto"/>
              <w:ind w:right="-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Yüksekokul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Sekreteri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39C12" w14:textId="77777777" w:rsidR="00317BAA" w:rsidRPr="009A1096" w:rsidRDefault="00317BAA" w:rsidP="00600CAC">
            <w:pPr>
              <w:spacing w:line="360" w:lineRule="auto"/>
              <w:ind w:right="-3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</w:tr>
      <w:tr w:rsidR="009A1096" w:rsidRPr="009A1096" w14:paraId="3753F291" w14:textId="77777777" w:rsidTr="009A1096">
        <w:trPr>
          <w:trHeight w:val="283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28FAD" w14:textId="77777777" w:rsidR="00317BAA" w:rsidRPr="009A1096" w:rsidRDefault="00317BAA" w:rsidP="009A1096">
            <w:pPr>
              <w:spacing w:line="360" w:lineRule="auto"/>
              <w:ind w:right="-3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Memur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EC54C" w14:textId="77777777" w:rsidR="00317BAA" w:rsidRPr="009A1096" w:rsidRDefault="00317BAA" w:rsidP="00600CAC">
            <w:pPr>
              <w:spacing w:line="360" w:lineRule="auto"/>
              <w:ind w:right="-3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1</w:t>
            </w:r>
          </w:p>
        </w:tc>
      </w:tr>
      <w:tr w:rsidR="009A1096" w:rsidRPr="009A1096" w14:paraId="26921D95" w14:textId="77777777" w:rsidTr="009A1096">
        <w:trPr>
          <w:trHeight w:val="343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D651E" w14:textId="77777777" w:rsidR="00317BAA" w:rsidRPr="009A1096" w:rsidRDefault="00317BAA" w:rsidP="009A1096">
            <w:pPr>
              <w:spacing w:line="360" w:lineRule="auto"/>
              <w:ind w:right="-3"/>
              <w:rPr>
                <w:b/>
                <w:color w:val="000000" w:themeColor="text1"/>
              </w:rPr>
            </w:pPr>
            <w:proofErr w:type="spellStart"/>
            <w:r w:rsidRPr="009A1096">
              <w:rPr>
                <w:b/>
                <w:color w:val="000000" w:themeColor="text1"/>
              </w:rPr>
              <w:t>Toplam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CEB78" w14:textId="77777777" w:rsidR="00317BAA" w:rsidRPr="009A1096" w:rsidRDefault="00317BAA" w:rsidP="009A1096">
            <w:pPr>
              <w:spacing w:line="360" w:lineRule="auto"/>
              <w:ind w:right="-3"/>
              <w:jc w:val="center"/>
              <w:rPr>
                <w:b/>
                <w:color w:val="000000" w:themeColor="text1"/>
              </w:rPr>
            </w:pPr>
            <w:r w:rsidRPr="009A1096">
              <w:rPr>
                <w:b/>
                <w:color w:val="000000" w:themeColor="text1"/>
              </w:rPr>
              <w:t>2</w:t>
            </w:r>
          </w:p>
        </w:tc>
      </w:tr>
    </w:tbl>
    <w:p w14:paraId="4E859F71" w14:textId="77777777" w:rsidR="004B1A24" w:rsidRPr="009A1096" w:rsidRDefault="004B1A24" w:rsidP="009A1096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right="108"/>
        <w:jc w:val="both"/>
        <w:rPr>
          <w:color w:val="000000" w:themeColor="text1"/>
        </w:rPr>
      </w:pPr>
    </w:p>
    <w:p w14:paraId="7742825F" w14:textId="2303FAF9" w:rsidR="004B1A24" w:rsidRDefault="004B1A24" w:rsidP="00470EF8">
      <w:pPr>
        <w:pBdr>
          <w:top w:val="nil"/>
          <w:left w:val="nil"/>
          <w:bottom w:val="nil"/>
          <w:right w:val="nil"/>
          <w:between w:val="nil"/>
        </w:pBdr>
        <w:spacing w:before="140" w:line="360" w:lineRule="auto"/>
        <w:ind w:left="850"/>
        <w:jc w:val="center"/>
        <w:rPr>
          <w:color w:val="000000" w:themeColor="text1"/>
        </w:rPr>
      </w:pPr>
      <w:bookmarkStart w:id="23" w:name="_Hlk87900400"/>
      <w:proofErr w:type="spellStart"/>
      <w:r w:rsidRPr="009A1096">
        <w:rPr>
          <w:b/>
          <w:color w:val="000000" w:themeColor="text1"/>
        </w:rPr>
        <w:lastRenderedPageBreak/>
        <w:t>Şekil</w:t>
      </w:r>
      <w:proofErr w:type="spellEnd"/>
      <w:r w:rsidR="008F0D60">
        <w:rPr>
          <w:b/>
          <w:color w:val="000000" w:themeColor="text1"/>
        </w:rPr>
        <w:t xml:space="preserve"> </w:t>
      </w:r>
      <w:r w:rsidRPr="009A1096">
        <w:rPr>
          <w:b/>
          <w:color w:val="000000" w:themeColor="text1"/>
        </w:rPr>
        <w:t xml:space="preserve">2. </w:t>
      </w:r>
      <w:r w:rsidRPr="009A1096">
        <w:rPr>
          <w:color w:val="000000" w:themeColor="text1"/>
        </w:rPr>
        <w:t xml:space="preserve">Son 2 </w:t>
      </w:r>
      <w:proofErr w:type="spellStart"/>
      <w:r w:rsidRPr="009A1096">
        <w:rPr>
          <w:color w:val="000000" w:themeColor="text1"/>
        </w:rPr>
        <w:t>Yıldaki</w:t>
      </w:r>
      <w:proofErr w:type="spellEnd"/>
      <w:r w:rsidRPr="009A1096">
        <w:rPr>
          <w:color w:val="000000" w:themeColor="text1"/>
        </w:rPr>
        <w:t xml:space="preserve"> Akademik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İdari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Değişimi</w:t>
      </w:r>
      <w:proofErr w:type="spellEnd"/>
    </w:p>
    <w:p w14:paraId="36E5DE17" w14:textId="752940D3" w:rsidR="00CF6E28" w:rsidRPr="009A1096" w:rsidRDefault="00CF6E28" w:rsidP="00AA4C94">
      <w:pPr>
        <w:pBdr>
          <w:top w:val="nil"/>
          <w:left w:val="nil"/>
          <w:bottom w:val="nil"/>
          <w:right w:val="nil"/>
          <w:between w:val="nil"/>
        </w:pBdr>
        <w:spacing w:before="140" w:line="360" w:lineRule="auto"/>
        <w:ind w:left="993"/>
        <w:rPr>
          <w:color w:val="000000" w:themeColor="text1"/>
        </w:rPr>
      </w:pPr>
      <w:r>
        <w:rPr>
          <w:noProof/>
          <w:lang w:val="tr-TR"/>
        </w:rPr>
        <w:drawing>
          <wp:inline distT="0" distB="0" distL="0" distR="0" wp14:anchorId="4AA8C36F" wp14:editId="446FF964">
            <wp:extent cx="5210175" cy="3438525"/>
            <wp:effectExtent l="0" t="0" r="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bookmarkEnd w:id="23"/>
    <w:p w14:paraId="01D72D2D" w14:textId="5C6EE5F7" w:rsidR="004B1A24" w:rsidRPr="009A1096" w:rsidRDefault="004B1A24" w:rsidP="00CF6E28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right="108"/>
        <w:jc w:val="both"/>
        <w:rPr>
          <w:color w:val="000000" w:themeColor="text1"/>
        </w:rPr>
      </w:pPr>
    </w:p>
    <w:p w14:paraId="36ECD1DE" w14:textId="77777777" w:rsidR="004B1A24" w:rsidRDefault="004B1A24" w:rsidP="009A1096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left="118" w:right="108" w:firstLine="424"/>
        <w:jc w:val="both"/>
        <w:rPr>
          <w:color w:val="000000" w:themeColor="text1"/>
        </w:rPr>
      </w:pPr>
    </w:p>
    <w:p w14:paraId="363C062C" w14:textId="450E4C72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left="118" w:right="108" w:firstLine="424"/>
        <w:jc w:val="both"/>
        <w:rPr>
          <w:color w:val="000000" w:themeColor="text1"/>
        </w:rPr>
      </w:pPr>
    </w:p>
    <w:p w14:paraId="5097851C" w14:textId="77777777" w:rsidR="00CF6E28" w:rsidRPr="009A1096" w:rsidRDefault="00CF6E28" w:rsidP="009A1096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left="118" w:right="108" w:firstLine="424"/>
        <w:jc w:val="both"/>
        <w:rPr>
          <w:color w:val="000000" w:themeColor="text1"/>
        </w:rPr>
      </w:pPr>
    </w:p>
    <w:p w14:paraId="37C58C45" w14:textId="77777777" w:rsidR="009A1096" w:rsidRPr="009A1096" w:rsidRDefault="004B1A24" w:rsidP="00AA4C94">
      <w:pPr>
        <w:pBdr>
          <w:top w:val="nil"/>
          <w:left w:val="nil"/>
          <w:bottom w:val="nil"/>
          <w:right w:val="nil"/>
          <w:between w:val="nil"/>
        </w:pBdr>
        <w:spacing w:before="153" w:line="360" w:lineRule="auto"/>
        <w:ind w:left="118" w:right="108" w:firstLine="875"/>
        <w:jc w:val="both"/>
        <w:rPr>
          <w:color w:val="000000" w:themeColor="text1"/>
        </w:rPr>
      </w:pPr>
      <w:r w:rsidRPr="009A1096">
        <w:rPr>
          <w:noProof/>
          <w:color w:val="000000" w:themeColor="text1"/>
          <w:lang w:val="tr-TR"/>
        </w:rPr>
        <w:drawing>
          <wp:inline distT="0" distB="0" distL="0" distR="0" wp14:anchorId="69E526A7" wp14:editId="40F5C656">
            <wp:extent cx="5210175" cy="3257550"/>
            <wp:effectExtent l="0" t="0" r="0" b="0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bookmarkStart w:id="24" w:name="_heading=h.1ksv4uv" w:colFirst="0" w:colLast="0"/>
      <w:bookmarkEnd w:id="24"/>
    </w:p>
    <w:p w14:paraId="30A2F514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color w:val="000000" w:themeColor="text1"/>
        </w:rPr>
      </w:pPr>
    </w:p>
    <w:p w14:paraId="76A0DB13" w14:textId="77777777" w:rsidR="00436810" w:rsidRDefault="0043681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8" w:right="8" w:firstLine="566"/>
        <w:rPr>
          <w:color w:val="000000" w:themeColor="text1"/>
        </w:rPr>
      </w:pPr>
    </w:p>
    <w:p w14:paraId="14016DCD" w14:textId="77777777" w:rsidR="00E9227E" w:rsidRPr="009A1096" w:rsidRDefault="00E9227E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8" w:right="8" w:firstLine="566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lastRenderedPageBreak/>
        <w:t>Sağlık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Hizmetleri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Yüksekokulu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bünyesindeki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tüm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programlarda</w:t>
      </w:r>
      <w:proofErr w:type="spellEnd"/>
      <w:r w:rsidRPr="009A1096">
        <w:rPr>
          <w:color w:val="000000" w:themeColor="text1"/>
        </w:rPr>
        <w:t xml:space="preserve"> 2021-2022 </w:t>
      </w:r>
      <w:proofErr w:type="spellStart"/>
      <w:r w:rsidRPr="009A1096">
        <w:rPr>
          <w:color w:val="000000" w:themeColor="text1"/>
        </w:rPr>
        <w:t>eğit</w:t>
      </w:r>
      <w:r w:rsidR="004B075A" w:rsidRPr="009A1096">
        <w:rPr>
          <w:color w:val="000000" w:themeColor="text1"/>
        </w:rPr>
        <w:t>im-öğretim</w:t>
      </w:r>
      <w:proofErr w:type="spellEnd"/>
      <w:r w:rsidR="004B075A" w:rsidRPr="009A1096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yılında</w:t>
      </w:r>
      <w:proofErr w:type="spellEnd"/>
      <w:r w:rsidR="004B075A" w:rsidRPr="009A1096">
        <w:rPr>
          <w:color w:val="000000" w:themeColor="text1"/>
        </w:rPr>
        <w:t xml:space="preserve"> 1.sınıfta 391 </w:t>
      </w:r>
      <w:proofErr w:type="spellStart"/>
      <w:r w:rsidR="004B075A" w:rsidRPr="009A1096">
        <w:rPr>
          <w:color w:val="000000" w:themeColor="text1"/>
        </w:rPr>
        <w:t>ve</w:t>
      </w:r>
      <w:proofErr w:type="spellEnd"/>
      <w:r w:rsidR="004B075A" w:rsidRPr="009A1096">
        <w:rPr>
          <w:color w:val="000000" w:themeColor="text1"/>
        </w:rPr>
        <w:t xml:space="preserve"> 2. </w:t>
      </w:r>
      <w:proofErr w:type="spellStart"/>
      <w:r w:rsidR="004B075A" w:rsidRPr="009A1096">
        <w:rPr>
          <w:color w:val="000000" w:themeColor="text1"/>
        </w:rPr>
        <w:t>sınıfta</w:t>
      </w:r>
      <w:proofErr w:type="spellEnd"/>
      <w:r w:rsidR="004B075A" w:rsidRPr="009A1096">
        <w:rPr>
          <w:color w:val="000000" w:themeColor="text1"/>
        </w:rPr>
        <w:t xml:space="preserve"> 496 </w:t>
      </w:r>
      <w:proofErr w:type="spellStart"/>
      <w:r w:rsidR="004B075A" w:rsidRPr="009A1096">
        <w:rPr>
          <w:color w:val="000000" w:themeColor="text1"/>
        </w:rPr>
        <w:t>öğrenci</w:t>
      </w:r>
      <w:proofErr w:type="spellEnd"/>
      <w:r w:rsidR="004B075A" w:rsidRPr="009A1096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olmak</w:t>
      </w:r>
      <w:proofErr w:type="spellEnd"/>
      <w:r w:rsidR="004B075A" w:rsidRPr="009A1096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üzere</w:t>
      </w:r>
      <w:proofErr w:type="spellEnd"/>
      <w:r w:rsidR="004B075A" w:rsidRPr="009A1096">
        <w:rPr>
          <w:color w:val="000000" w:themeColor="text1"/>
        </w:rPr>
        <w:t xml:space="preserve"> </w:t>
      </w:r>
      <w:proofErr w:type="spellStart"/>
      <w:r w:rsidR="004B075A" w:rsidRPr="009A1096">
        <w:rPr>
          <w:color w:val="000000" w:themeColor="text1"/>
        </w:rPr>
        <w:t>toplam</w:t>
      </w:r>
      <w:proofErr w:type="spellEnd"/>
      <w:r w:rsidR="004B075A" w:rsidRPr="009A1096">
        <w:rPr>
          <w:color w:val="000000" w:themeColor="text1"/>
        </w:rPr>
        <w:t xml:space="preserve"> 887</w:t>
      </w:r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vardır</w:t>
      </w:r>
      <w:proofErr w:type="spellEnd"/>
      <w:r w:rsidRPr="009A1096">
        <w:rPr>
          <w:color w:val="000000" w:themeColor="text1"/>
        </w:rPr>
        <w:t xml:space="preserve">. </w:t>
      </w:r>
    </w:p>
    <w:p w14:paraId="15DE1BBB" w14:textId="77777777" w:rsidR="00184C3B" w:rsidRPr="009A1096" w:rsidRDefault="00184C3B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04DA88A3" w14:textId="6D183190" w:rsidR="00184C3B" w:rsidRDefault="00184C3B" w:rsidP="009A1096">
      <w:pPr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1788" w:right="3202"/>
        <w:jc w:val="center"/>
        <w:rPr>
          <w:color w:val="000000" w:themeColor="text1"/>
        </w:rPr>
      </w:pPr>
      <w:bookmarkStart w:id="25" w:name="_heading=h.44sinio" w:colFirst="0" w:colLast="0"/>
      <w:bookmarkEnd w:id="25"/>
      <w:proofErr w:type="spellStart"/>
      <w:r w:rsidRPr="009A1096">
        <w:rPr>
          <w:b/>
          <w:color w:val="000000" w:themeColor="text1"/>
        </w:rPr>
        <w:t>Şekil</w:t>
      </w:r>
      <w:proofErr w:type="spellEnd"/>
      <w:r w:rsidRPr="009A1096">
        <w:rPr>
          <w:b/>
          <w:color w:val="000000" w:themeColor="text1"/>
        </w:rPr>
        <w:t xml:space="preserve"> 3. </w:t>
      </w:r>
      <w:r w:rsidRPr="009A1096">
        <w:rPr>
          <w:color w:val="000000" w:themeColor="text1"/>
        </w:rPr>
        <w:t xml:space="preserve">Son 2 </w:t>
      </w:r>
      <w:proofErr w:type="spellStart"/>
      <w:r w:rsidRPr="009A1096">
        <w:rPr>
          <w:color w:val="000000" w:themeColor="text1"/>
        </w:rPr>
        <w:t>Yıldaki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Değişimi</w:t>
      </w:r>
      <w:proofErr w:type="spellEnd"/>
    </w:p>
    <w:p w14:paraId="0953F9D6" w14:textId="3233B1E3" w:rsidR="00AA4C94" w:rsidRPr="009A1096" w:rsidRDefault="00AA4C94" w:rsidP="00AA4C94">
      <w:pPr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142" w:right="3202" w:firstLine="851"/>
        <w:jc w:val="center"/>
        <w:rPr>
          <w:color w:val="000000" w:themeColor="text1"/>
        </w:rPr>
      </w:pPr>
      <w:r>
        <w:rPr>
          <w:noProof/>
          <w:lang w:val="tr-TR"/>
        </w:rPr>
        <w:drawing>
          <wp:inline distT="0" distB="0" distL="0" distR="0" wp14:anchorId="043C295C" wp14:editId="22C8E913">
            <wp:extent cx="5153025" cy="3048000"/>
            <wp:effectExtent l="0" t="0" r="0" b="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1139C40" w14:textId="340DD812" w:rsidR="00AA4C94" w:rsidRPr="009A1096" w:rsidRDefault="00AA4C94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"/>
        <w:rPr>
          <w:color w:val="000000" w:themeColor="text1"/>
        </w:rPr>
      </w:pPr>
    </w:p>
    <w:p w14:paraId="31227187" w14:textId="3C1BCADA" w:rsidR="008C0397" w:rsidRPr="009A1096" w:rsidRDefault="008C0397" w:rsidP="009A1096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ind w:left="118" w:right="8"/>
        <w:rPr>
          <w:color w:val="000000" w:themeColor="text1"/>
        </w:rPr>
      </w:pPr>
      <w:r w:rsidRPr="009A1096">
        <w:rPr>
          <w:color w:val="000000" w:themeColor="text1"/>
        </w:rPr>
        <w:t xml:space="preserve">2021-2022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–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yılında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akademik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düş</w:t>
      </w:r>
      <w:r w:rsidR="00AA4C94">
        <w:rPr>
          <w:color w:val="000000" w:themeColor="text1"/>
        </w:rPr>
        <w:t>en</w:t>
      </w:r>
      <w:proofErr w:type="spellEnd"/>
      <w:r w:rsidR="00AA4C94">
        <w:rPr>
          <w:color w:val="000000" w:themeColor="text1"/>
        </w:rPr>
        <w:t xml:space="preserve"> </w:t>
      </w:r>
      <w:proofErr w:type="spellStart"/>
      <w:r w:rsidR="00AA4C94">
        <w:rPr>
          <w:color w:val="000000" w:themeColor="text1"/>
        </w:rPr>
        <w:t>öğrenci</w:t>
      </w:r>
      <w:proofErr w:type="spellEnd"/>
      <w:r w:rsidR="00AA4C94">
        <w:rPr>
          <w:color w:val="000000" w:themeColor="text1"/>
        </w:rPr>
        <w:t xml:space="preserve"> </w:t>
      </w:r>
      <w:proofErr w:type="spellStart"/>
      <w:r w:rsidR="00AA4C94">
        <w:rPr>
          <w:color w:val="000000" w:themeColor="text1"/>
        </w:rPr>
        <w:t>sayısı</w:t>
      </w:r>
      <w:proofErr w:type="spellEnd"/>
      <w:r w:rsidR="00AA4C94">
        <w:rPr>
          <w:color w:val="000000" w:themeColor="text1"/>
        </w:rPr>
        <w:t xml:space="preserve"> 16,64</w:t>
      </w:r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öğrencidir</w:t>
      </w:r>
      <w:proofErr w:type="spellEnd"/>
      <w:r w:rsidRPr="009A1096">
        <w:rPr>
          <w:color w:val="000000" w:themeColor="text1"/>
        </w:rPr>
        <w:t>.</w:t>
      </w:r>
    </w:p>
    <w:p w14:paraId="116A22EF" w14:textId="77777777" w:rsidR="008C0397" w:rsidRPr="009A1096" w:rsidRDefault="008C0397" w:rsidP="009A1096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ind w:left="118" w:right="8"/>
        <w:rPr>
          <w:color w:val="000000" w:themeColor="text1"/>
        </w:rPr>
      </w:pPr>
    </w:p>
    <w:p w14:paraId="2FCAEAF7" w14:textId="086774E7" w:rsidR="008C0397" w:rsidRDefault="008C0397" w:rsidP="00470EF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0"/>
        <w:jc w:val="center"/>
        <w:rPr>
          <w:color w:val="000000" w:themeColor="text1"/>
        </w:rPr>
      </w:pPr>
      <w:bookmarkStart w:id="26" w:name="_Hlk87900508"/>
      <w:proofErr w:type="spellStart"/>
      <w:r w:rsidRPr="009A1096">
        <w:rPr>
          <w:b/>
          <w:color w:val="000000" w:themeColor="text1"/>
        </w:rPr>
        <w:t>Şekil</w:t>
      </w:r>
      <w:proofErr w:type="spellEnd"/>
      <w:r w:rsidRPr="009A1096">
        <w:rPr>
          <w:b/>
          <w:color w:val="000000" w:themeColor="text1"/>
        </w:rPr>
        <w:t xml:space="preserve"> 4. </w:t>
      </w:r>
      <w:r w:rsidRPr="009A1096">
        <w:rPr>
          <w:color w:val="000000" w:themeColor="text1"/>
        </w:rPr>
        <w:t xml:space="preserve">Son 2 </w:t>
      </w:r>
      <w:proofErr w:type="spellStart"/>
      <w:r w:rsidRPr="009A1096">
        <w:rPr>
          <w:color w:val="000000" w:themeColor="text1"/>
        </w:rPr>
        <w:t>Yıldaki</w:t>
      </w:r>
      <w:proofErr w:type="spellEnd"/>
      <w:r w:rsidRPr="009A1096">
        <w:rPr>
          <w:color w:val="000000" w:themeColor="text1"/>
        </w:rPr>
        <w:t xml:space="preserve"> Akademik </w:t>
      </w:r>
      <w:proofErr w:type="spellStart"/>
      <w:r w:rsidRPr="009A1096">
        <w:rPr>
          <w:color w:val="000000" w:themeColor="text1"/>
        </w:rPr>
        <w:t>Personel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</w:t>
      </w:r>
      <w:r w:rsidR="000F7DB8">
        <w:rPr>
          <w:color w:val="000000" w:themeColor="text1"/>
        </w:rPr>
        <w:t>ü</w:t>
      </w:r>
      <w:r w:rsidRPr="009A1096">
        <w:rPr>
          <w:color w:val="000000" w:themeColor="text1"/>
        </w:rPr>
        <w:t>şen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Değişimi</w:t>
      </w:r>
      <w:proofErr w:type="spellEnd"/>
    </w:p>
    <w:p w14:paraId="6C1A3D38" w14:textId="76060C75" w:rsidR="00AA4C94" w:rsidRDefault="00AA4C94" w:rsidP="00AA4C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33DCBB0D" w14:textId="71BD01BE" w:rsidR="00AA4C94" w:rsidRPr="009A1096" w:rsidRDefault="00AA4C94" w:rsidP="00AA4C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color w:val="000000" w:themeColor="text1"/>
        </w:rPr>
      </w:pPr>
      <w:r>
        <w:rPr>
          <w:noProof/>
          <w:lang w:val="tr-TR"/>
        </w:rPr>
        <w:drawing>
          <wp:inline distT="0" distB="0" distL="0" distR="0" wp14:anchorId="7AF8C85C" wp14:editId="7FE70758">
            <wp:extent cx="5153025" cy="3152775"/>
            <wp:effectExtent l="0" t="0" r="0" b="0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bookmarkEnd w:id="26"/>
    <w:p w14:paraId="4B2AD7DA" w14:textId="6D9C8A88" w:rsidR="008C0397" w:rsidRPr="009A1096" w:rsidRDefault="008C0397" w:rsidP="00AA4C94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ind w:right="8"/>
        <w:rPr>
          <w:color w:val="000000" w:themeColor="text1"/>
        </w:rPr>
        <w:sectPr w:rsidR="008C0397" w:rsidRPr="009A1096">
          <w:pgSz w:w="11910" w:h="16840"/>
          <w:pgMar w:top="1320" w:right="1020" w:bottom="1200" w:left="1300" w:header="0" w:footer="1000" w:gutter="0"/>
          <w:cols w:space="708"/>
        </w:sectPr>
      </w:pPr>
    </w:p>
    <w:p w14:paraId="45A7AD5F" w14:textId="77777777" w:rsidR="008C0397" w:rsidRPr="009A1096" w:rsidRDefault="008C0397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  <w:bookmarkStart w:id="27" w:name="_heading=h.2jxsxqh" w:colFirst="0" w:colLast="0"/>
      <w:bookmarkEnd w:id="27"/>
    </w:p>
    <w:p w14:paraId="4CB2F3EC" w14:textId="77777777" w:rsidR="00A21E30" w:rsidRPr="009A1096" w:rsidRDefault="00004E36" w:rsidP="00470EF8">
      <w:pPr>
        <w:pStyle w:val="Balk2"/>
        <w:numPr>
          <w:ilvl w:val="1"/>
          <w:numId w:val="16"/>
        </w:numPr>
        <w:tabs>
          <w:tab w:val="left" w:pos="520"/>
        </w:tabs>
        <w:spacing w:before="209" w:line="360" w:lineRule="auto"/>
        <w:ind w:hanging="1004"/>
        <w:rPr>
          <w:color w:val="000000" w:themeColor="text1"/>
          <w:sz w:val="22"/>
          <w:szCs w:val="22"/>
        </w:rPr>
      </w:pPr>
      <w:bookmarkStart w:id="28" w:name="_Toc89849482"/>
      <w:r w:rsidRPr="009A1096">
        <w:rPr>
          <w:color w:val="000000" w:themeColor="text1"/>
          <w:sz w:val="22"/>
          <w:szCs w:val="22"/>
        </w:rPr>
        <w:t>GZFT</w:t>
      </w:r>
      <w:r w:rsidR="007E62C5" w:rsidRPr="009A1096">
        <w:rPr>
          <w:color w:val="000000" w:themeColor="text1"/>
          <w:sz w:val="22"/>
          <w:szCs w:val="22"/>
        </w:rPr>
        <w:t xml:space="preserve"> ANALİZİ</w:t>
      </w:r>
      <w:bookmarkEnd w:id="28"/>
    </w:p>
    <w:p w14:paraId="0844797B" w14:textId="77777777" w:rsidR="004A1EB2" w:rsidRPr="00470EF8" w:rsidRDefault="004A1EB2" w:rsidP="00470EF8">
      <w:pPr>
        <w:pStyle w:val="ListeParagraf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hanging="567"/>
        <w:rPr>
          <w:b/>
          <w:bCs/>
          <w:color w:val="000000" w:themeColor="text1"/>
        </w:rPr>
      </w:pPr>
      <w:r w:rsidRPr="00470EF8">
        <w:rPr>
          <w:b/>
          <w:bCs/>
          <w:color w:val="000000" w:themeColor="text1"/>
        </w:rPr>
        <w:t>GÜÇLÜ YÖNLER</w:t>
      </w:r>
    </w:p>
    <w:tbl>
      <w:tblPr>
        <w:tblStyle w:val="TabloKlavuzu"/>
        <w:tblpPr w:leftFromText="141" w:rightFromText="141" w:vertAnchor="text" w:horzAnchor="margin" w:tblpY="127"/>
        <w:tblW w:w="9634" w:type="dxa"/>
        <w:tblLook w:val="04A0" w:firstRow="1" w:lastRow="0" w:firstColumn="1" w:lastColumn="0" w:noHBand="0" w:noVBand="1"/>
      </w:tblPr>
      <w:tblGrid>
        <w:gridCol w:w="1542"/>
        <w:gridCol w:w="8092"/>
      </w:tblGrid>
      <w:tr w:rsidR="00EC5282" w:rsidRPr="009A1096" w14:paraId="642C8404" w14:textId="77777777" w:rsidTr="005269EA">
        <w:tc>
          <w:tcPr>
            <w:tcW w:w="1542" w:type="dxa"/>
            <w:vMerge w:val="restart"/>
            <w:shd w:val="clear" w:color="auto" w:fill="FABF8F" w:themeFill="accent6" w:themeFillTint="99"/>
          </w:tcPr>
          <w:p w14:paraId="45F527DE" w14:textId="77777777" w:rsidR="001B136C" w:rsidRPr="009A1096" w:rsidRDefault="001B136C" w:rsidP="009A1096">
            <w:pPr>
              <w:spacing w:line="360" w:lineRule="auto"/>
              <w:rPr>
                <w:color w:val="000000" w:themeColor="text1"/>
              </w:rPr>
            </w:pPr>
          </w:p>
          <w:p w14:paraId="690754B9" w14:textId="77777777" w:rsidR="001B136C" w:rsidRPr="009A1096" w:rsidRDefault="001B136C" w:rsidP="009A1096">
            <w:pPr>
              <w:spacing w:line="360" w:lineRule="auto"/>
              <w:rPr>
                <w:color w:val="000000" w:themeColor="text1"/>
              </w:rPr>
            </w:pPr>
          </w:p>
          <w:p w14:paraId="594A3EAF" w14:textId="77777777" w:rsidR="001B136C" w:rsidRPr="009A1096" w:rsidRDefault="001B136C" w:rsidP="009A1096">
            <w:pPr>
              <w:spacing w:line="360" w:lineRule="auto"/>
              <w:rPr>
                <w:color w:val="000000" w:themeColor="text1"/>
              </w:rPr>
            </w:pPr>
          </w:p>
          <w:p w14:paraId="1053949F" w14:textId="77777777" w:rsidR="001B136C" w:rsidRPr="009A1096" w:rsidRDefault="001B136C" w:rsidP="009A1096">
            <w:pPr>
              <w:spacing w:line="360" w:lineRule="auto"/>
              <w:rPr>
                <w:color w:val="000000" w:themeColor="text1"/>
              </w:rPr>
            </w:pPr>
          </w:p>
          <w:p w14:paraId="71795174" w14:textId="77777777" w:rsidR="001B136C" w:rsidRPr="009A1096" w:rsidRDefault="001B136C" w:rsidP="009A1096">
            <w:pPr>
              <w:spacing w:line="360" w:lineRule="auto"/>
              <w:rPr>
                <w:color w:val="000000" w:themeColor="text1"/>
              </w:rPr>
            </w:pPr>
          </w:p>
          <w:p w14:paraId="5636CA19" w14:textId="77777777" w:rsidR="001B136C" w:rsidRPr="009A1096" w:rsidRDefault="001B136C" w:rsidP="009A1096">
            <w:pPr>
              <w:spacing w:line="360" w:lineRule="auto"/>
              <w:rPr>
                <w:color w:val="000000" w:themeColor="text1"/>
              </w:rPr>
            </w:pPr>
          </w:p>
          <w:p w14:paraId="0EF3FDC6" w14:textId="77777777" w:rsidR="00EC5282" w:rsidRPr="009A1096" w:rsidRDefault="001B136C" w:rsidP="009A1096">
            <w:pPr>
              <w:spacing w:line="360" w:lineRule="auto"/>
              <w:jc w:val="center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EĞİTİM</w:t>
            </w:r>
            <w:r w:rsidR="00AC765F" w:rsidRPr="009A1096">
              <w:rPr>
                <w:color w:val="000000" w:themeColor="text1"/>
              </w:rPr>
              <w:t xml:space="preserve">  VE ÖĞRETİM </w:t>
            </w:r>
          </w:p>
        </w:tc>
        <w:tc>
          <w:tcPr>
            <w:tcW w:w="8092" w:type="dxa"/>
          </w:tcPr>
          <w:p w14:paraId="415B3C7E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Altyapının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(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Derslikler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laboratuvarlar,kütüphane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bilgisayar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lab.,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atölye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vb.)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güçlüolması</w:t>
            </w:r>
            <w:proofErr w:type="spellEnd"/>
          </w:p>
        </w:tc>
      </w:tr>
      <w:tr w:rsidR="00EC5282" w:rsidRPr="009A1096" w14:paraId="19167FF0" w14:textId="77777777" w:rsidTr="005269EA">
        <w:tc>
          <w:tcPr>
            <w:tcW w:w="1542" w:type="dxa"/>
            <w:vMerge/>
            <w:shd w:val="clear" w:color="auto" w:fill="FABF8F" w:themeFill="accent6" w:themeFillTint="99"/>
          </w:tcPr>
          <w:p w14:paraId="1AD169EB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92" w:type="dxa"/>
          </w:tcPr>
          <w:p w14:paraId="6ED91564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Öğretim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</w:t>
            </w:r>
            <w:r w:rsidR="00060F39" w:rsidRPr="009A1096">
              <w:rPr>
                <w:rFonts w:eastAsia="Calibri"/>
                <w:color w:val="000000" w:themeColor="text1"/>
              </w:rPr>
              <w:t>lemanı</w:t>
            </w:r>
            <w:proofErr w:type="spellEnd"/>
            <w:r w:rsidR="00060F39"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060F39" w:rsidRPr="009A1096">
              <w:rPr>
                <w:rFonts w:eastAsia="Calibri"/>
                <w:color w:val="000000" w:themeColor="text1"/>
              </w:rPr>
              <w:t>sayısı</w:t>
            </w:r>
            <w:proofErr w:type="spellEnd"/>
            <w:r w:rsidR="00060F39"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060F39"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="00060F39"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060F39" w:rsidRPr="009A1096">
              <w:rPr>
                <w:rFonts w:eastAsia="Calibri"/>
                <w:color w:val="000000" w:themeColor="text1"/>
              </w:rPr>
              <w:t>niteliğinin</w:t>
            </w:r>
            <w:proofErr w:type="spellEnd"/>
            <w:r w:rsidR="00060F39"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060F39" w:rsidRPr="009A1096">
              <w:rPr>
                <w:rFonts w:eastAsia="Calibri"/>
                <w:color w:val="000000" w:themeColor="text1"/>
              </w:rPr>
              <w:t>iyi</w:t>
            </w:r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  <w:tr w:rsidR="00EC5282" w:rsidRPr="009A1096" w14:paraId="1F08CF2A" w14:textId="77777777" w:rsidTr="005269EA">
        <w:tc>
          <w:tcPr>
            <w:tcW w:w="1542" w:type="dxa"/>
            <w:vMerge/>
            <w:shd w:val="clear" w:color="auto" w:fill="FABF8F" w:themeFill="accent6" w:themeFillTint="99"/>
          </w:tcPr>
          <w:p w14:paraId="0F36CF2A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92" w:type="dxa"/>
          </w:tcPr>
          <w:p w14:paraId="44B641D8" w14:textId="77777777" w:rsidR="00EC5282" w:rsidRPr="009A1096" w:rsidRDefault="00060F39" w:rsidP="009A1096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Alanında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uzman</w:t>
            </w:r>
            <w:proofErr w:type="spellEnd"/>
            <w:r w:rsidRPr="009A1096">
              <w:rPr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color w:val="000000" w:themeColor="text1"/>
              </w:rPr>
              <w:t>deneyimli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öğretim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elemanlarının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veriyor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olması</w:t>
            </w:r>
            <w:proofErr w:type="spellEnd"/>
            <w:r w:rsidRPr="009A1096">
              <w:rPr>
                <w:color w:val="000000" w:themeColor="text1"/>
              </w:rPr>
              <w:t>,</w:t>
            </w:r>
          </w:p>
        </w:tc>
      </w:tr>
      <w:tr w:rsidR="00EC5282" w:rsidRPr="009A1096" w14:paraId="4DAA6D84" w14:textId="77777777" w:rsidTr="005269EA">
        <w:tc>
          <w:tcPr>
            <w:tcW w:w="1542" w:type="dxa"/>
            <w:vMerge/>
            <w:shd w:val="clear" w:color="auto" w:fill="FABF8F" w:themeFill="accent6" w:themeFillTint="99"/>
          </w:tcPr>
          <w:p w14:paraId="300053FA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92" w:type="dxa"/>
          </w:tcPr>
          <w:p w14:paraId="17A26FDF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3+1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modeli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ile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alınan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teorik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bilginin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iş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sahasında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deneyimlenerek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pekiştirilmesi</w:t>
            </w:r>
            <w:proofErr w:type="spellEnd"/>
          </w:p>
        </w:tc>
      </w:tr>
      <w:tr w:rsidR="00EC5282" w:rsidRPr="009A1096" w14:paraId="3A65804C" w14:textId="77777777" w:rsidTr="005269EA">
        <w:tc>
          <w:tcPr>
            <w:tcW w:w="1542" w:type="dxa"/>
            <w:vMerge/>
            <w:shd w:val="clear" w:color="auto" w:fill="FABF8F" w:themeFill="accent6" w:themeFillTint="99"/>
          </w:tcPr>
          <w:p w14:paraId="1E3840F0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92" w:type="dxa"/>
          </w:tcPr>
          <w:p w14:paraId="6F2004D0" w14:textId="77777777" w:rsidR="00EC5282" w:rsidRPr="009A1096" w:rsidRDefault="00060F39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noProof/>
                <w:color w:val="000000" w:themeColor="text1"/>
              </w:rPr>
              <w:t xml:space="preserve">Şehir merkezinde bulunan bir  üniversite olarak kolay ulaşılabilir olması </w:t>
            </w:r>
          </w:p>
        </w:tc>
      </w:tr>
      <w:tr w:rsidR="00EC5282" w:rsidRPr="009A1096" w14:paraId="42994F28" w14:textId="77777777" w:rsidTr="00AC765F">
        <w:trPr>
          <w:trHeight w:val="372"/>
        </w:trPr>
        <w:tc>
          <w:tcPr>
            <w:tcW w:w="1542" w:type="dxa"/>
            <w:vMerge/>
            <w:shd w:val="clear" w:color="auto" w:fill="FABF8F" w:themeFill="accent6" w:themeFillTint="99"/>
          </w:tcPr>
          <w:p w14:paraId="62F7AA44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92" w:type="dxa"/>
          </w:tcPr>
          <w:p w14:paraId="524BD78E" w14:textId="77777777" w:rsidR="00EC5282" w:rsidRPr="009A1096" w:rsidRDefault="00060F39" w:rsidP="009A1096">
            <w:pPr>
              <w:spacing w:line="276" w:lineRule="auto"/>
              <w:jc w:val="both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Öğrenci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-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öğretim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elemanı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/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öğrenci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–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idaripersonel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iletişiminin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iyi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  <w:tr w:rsidR="00EC5282" w:rsidRPr="009A1096" w14:paraId="7CBDE46B" w14:textId="77777777" w:rsidTr="005269EA">
        <w:tc>
          <w:tcPr>
            <w:tcW w:w="1542" w:type="dxa"/>
            <w:vMerge/>
            <w:shd w:val="clear" w:color="auto" w:fill="FABF8F" w:themeFill="accent6" w:themeFillTint="99"/>
          </w:tcPr>
          <w:p w14:paraId="0E7E92F1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92" w:type="dxa"/>
          </w:tcPr>
          <w:p w14:paraId="28D7E020" w14:textId="77777777" w:rsidR="00EC5282" w:rsidRPr="009A1096" w:rsidRDefault="00060F39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Ders </w:t>
            </w:r>
            <w:proofErr w:type="spellStart"/>
            <w:r w:rsidRPr="009A1096">
              <w:rPr>
                <w:color w:val="000000" w:themeColor="text1"/>
              </w:rPr>
              <w:t>içerikleri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müfredatlar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bakımından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genç</w:t>
            </w:r>
            <w:proofErr w:type="spellEnd"/>
            <w:r w:rsidRPr="009A1096">
              <w:rPr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color w:val="000000" w:themeColor="text1"/>
              </w:rPr>
              <w:t>güncel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dinamik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birimi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olması</w:t>
            </w:r>
            <w:proofErr w:type="spellEnd"/>
          </w:p>
        </w:tc>
      </w:tr>
      <w:tr w:rsidR="009A1096" w:rsidRPr="009A1096" w14:paraId="20CA0561" w14:textId="77777777" w:rsidTr="005269EA">
        <w:tc>
          <w:tcPr>
            <w:tcW w:w="1542" w:type="dxa"/>
            <w:vMerge/>
            <w:shd w:val="clear" w:color="auto" w:fill="FABF8F" w:themeFill="accent6" w:themeFillTint="99"/>
          </w:tcPr>
          <w:p w14:paraId="1BF0D0F0" w14:textId="77777777" w:rsidR="00EC5282" w:rsidRPr="009A1096" w:rsidRDefault="00EC5282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92" w:type="dxa"/>
          </w:tcPr>
          <w:p w14:paraId="008C489B" w14:textId="77777777" w:rsidR="00EC5282" w:rsidRPr="009A1096" w:rsidRDefault="005269EA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Hem </w:t>
            </w:r>
            <w:proofErr w:type="spellStart"/>
            <w:r w:rsidRPr="009A1096">
              <w:rPr>
                <w:color w:val="000000" w:themeColor="text1"/>
              </w:rPr>
              <w:t>yüz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yüze</w:t>
            </w:r>
            <w:proofErr w:type="spellEnd"/>
            <w:r w:rsidRPr="009A1096">
              <w:rPr>
                <w:color w:val="000000" w:themeColor="text1"/>
              </w:rPr>
              <w:t xml:space="preserve"> hem de </w:t>
            </w:r>
            <w:proofErr w:type="spellStart"/>
            <w:r w:rsidRPr="009A1096">
              <w:rPr>
                <w:color w:val="000000" w:themeColor="text1"/>
              </w:rPr>
              <w:t>çevirimiçi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olanaklarının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uzaktan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biriminin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bulunması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</w:p>
        </w:tc>
      </w:tr>
    </w:tbl>
    <w:p w14:paraId="013D0E05" w14:textId="77777777" w:rsidR="004A1EB2" w:rsidRPr="009A1096" w:rsidRDefault="004A1EB2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1560"/>
        <w:gridCol w:w="8079"/>
      </w:tblGrid>
      <w:tr w:rsidR="005269EA" w:rsidRPr="009A1096" w14:paraId="582DAEE3" w14:textId="77777777" w:rsidTr="00AC765F">
        <w:tc>
          <w:tcPr>
            <w:tcW w:w="1560" w:type="dxa"/>
            <w:vMerge w:val="restart"/>
            <w:shd w:val="clear" w:color="auto" w:fill="FABF8F" w:themeFill="accent6" w:themeFillTint="99"/>
          </w:tcPr>
          <w:p w14:paraId="1E4F8224" w14:textId="77777777" w:rsidR="00AC765F" w:rsidRPr="009A1096" w:rsidRDefault="00AC765F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6B405044" w14:textId="77777777" w:rsidR="00AC765F" w:rsidRPr="009A1096" w:rsidRDefault="00AC765F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1D5442B5" w14:textId="77777777" w:rsidR="00AC765F" w:rsidRPr="009A1096" w:rsidRDefault="00AC765F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448FD2ED" w14:textId="77777777" w:rsidR="005269EA" w:rsidRPr="009A1096" w:rsidRDefault="005269EA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ARAŞTIRMA</w:t>
            </w:r>
            <w:r w:rsidR="00AC765F" w:rsidRPr="009A1096">
              <w:rPr>
                <w:color w:val="000000" w:themeColor="text1"/>
              </w:rPr>
              <w:t xml:space="preserve"> VE GELİŞTİRME</w:t>
            </w:r>
          </w:p>
        </w:tc>
        <w:tc>
          <w:tcPr>
            <w:tcW w:w="8079" w:type="dxa"/>
          </w:tcPr>
          <w:p w14:paraId="5C9B9846" w14:textId="77777777" w:rsidR="005269EA" w:rsidRPr="009A1096" w:rsidRDefault="005269EA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Kütüphane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kaynaklarının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(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basılı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veelektronik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)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çeşitliliği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erişilebilir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  <w:tr w:rsidR="005269EA" w:rsidRPr="009A1096" w14:paraId="68AA2597" w14:textId="77777777" w:rsidTr="00AC765F">
        <w:tc>
          <w:tcPr>
            <w:tcW w:w="1560" w:type="dxa"/>
            <w:vMerge/>
            <w:shd w:val="clear" w:color="auto" w:fill="FABF8F" w:themeFill="accent6" w:themeFillTint="99"/>
          </w:tcPr>
          <w:p w14:paraId="6B9B2529" w14:textId="77777777" w:rsidR="005269EA" w:rsidRPr="009A1096" w:rsidRDefault="005269EA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39ED88E9" w14:textId="77777777" w:rsidR="005269EA" w:rsidRPr="009A1096" w:rsidRDefault="005269EA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Araştırma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sürecini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destekleyenmekanizmaların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varlığı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etkinliği</w:t>
            </w:r>
            <w:proofErr w:type="spellEnd"/>
          </w:p>
        </w:tc>
      </w:tr>
      <w:tr w:rsidR="005269EA" w:rsidRPr="009A1096" w14:paraId="1F08275F" w14:textId="77777777" w:rsidTr="00AC765F">
        <w:tc>
          <w:tcPr>
            <w:tcW w:w="1560" w:type="dxa"/>
            <w:vMerge/>
            <w:shd w:val="clear" w:color="auto" w:fill="FABF8F" w:themeFill="accent6" w:themeFillTint="99"/>
          </w:tcPr>
          <w:p w14:paraId="6270EE9D" w14:textId="77777777" w:rsidR="005269EA" w:rsidRPr="009A1096" w:rsidRDefault="005269EA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217EF84B" w14:textId="77777777" w:rsidR="005269EA" w:rsidRPr="009A1096" w:rsidRDefault="005269EA" w:rsidP="009A1096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Nitelikli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birakademik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kadroya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sahip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  <w:tr w:rsidR="005269EA" w:rsidRPr="009A1096" w14:paraId="598D1225" w14:textId="77777777" w:rsidTr="00AC765F">
        <w:tc>
          <w:tcPr>
            <w:tcW w:w="1560" w:type="dxa"/>
            <w:vMerge/>
            <w:shd w:val="clear" w:color="auto" w:fill="FABF8F" w:themeFill="accent6" w:themeFillTint="99"/>
          </w:tcPr>
          <w:p w14:paraId="16DB1DFD" w14:textId="77777777" w:rsidR="005269EA" w:rsidRPr="009A1096" w:rsidRDefault="005269EA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6F1A2868" w14:textId="77777777" w:rsidR="005269EA" w:rsidRPr="009A1096" w:rsidRDefault="005269EA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color w:val="000000" w:themeColor="text1"/>
              </w:rPr>
              <w:t>personel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çalışmaları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için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yeterli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altyapı</w:t>
            </w:r>
            <w:proofErr w:type="spellEnd"/>
            <w:r w:rsidRPr="009A1096">
              <w:rPr>
                <w:color w:val="000000" w:themeColor="text1"/>
              </w:rPr>
              <w:t xml:space="preserve"> (</w:t>
            </w:r>
            <w:proofErr w:type="spellStart"/>
            <w:r w:rsidRPr="009A1096">
              <w:rPr>
                <w:color w:val="000000" w:themeColor="text1"/>
              </w:rPr>
              <w:t>laboratuvar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atölye</w:t>
            </w:r>
            <w:proofErr w:type="spellEnd"/>
            <w:r w:rsidRPr="009A1096">
              <w:rPr>
                <w:color w:val="000000" w:themeColor="text1"/>
              </w:rPr>
              <w:t xml:space="preserve">) </w:t>
            </w:r>
            <w:proofErr w:type="spellStart"/>
            <w:r w:rsidRPr="009A1096">
              <w:rPr>
                <w:color w:val="000000" w:themeColor="text1"/>
              </w:rPr>
              <w:t>imkanlarının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bulunması</w:t>
            </w:r>
            <w:proofErr w:type="spellEnd"/>
          </w:p>
        </w:tc>
      </w:tr>
      <w:tr w:rsidR="005269EA" w:rsidRPr="009A1096" w14:paraId="413C9B60" w14:textId="77777777" w:rsidTr="00AC765F">
        <w:tc>
          <w:tcPr>
            <w:tcW w:w="1560" w:type="dxa"/>
            <w:vMerge/>
            <w:shd w:val="clear" w:color="auto" w:fill="FABF8F" w:themeFill="accent6" w:themeFillTint="99"/>
          </w:tcPr>
          <w:p w14:paraId="13FDF2BB" w14:textId="77777777" w:rsidR="005269EA" w:rsidRPr="009A1096" w:rsidRDefault="005269EA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1055A8E2" w14:textId="77777777" w:rsidR="005269EA" w:rsidRPr="009A1096" w:rsidRDefault="005269EA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Ar</w:t>
            </w:r>
            <w:proofErr w:type="spellEnd"/>
            <w:r w:rsidRPr="009A1096">
              <w:rPr>
                <w:color w:val="000000" w:themeColor="text1"/>
              </w:rPr>
              <w:t xml:space="preserve">-Ge </w:t>
            </w:r>
            <w:proofErr w:type="spellStart"/>
            <w:r w:rsidRPr="009A1096">
              <w:rPr>
                <w:color w:val="000000" w:themeColor="text1"/>
              </w:rPr>
              <w:t>çalışmaları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akademik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eğitim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için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haftada</w:t>
            </w:r>
            <w:proofErr w:type="spellEnd"/>
            <w:r w:rsidRPr="009A1096">
              <w:rPr>
                <w:color w:val="000000" w:themeColor="text1"/>
              </w:rPr>
              <w:t xml:space="preserve"> 1 </w:t>
            </w:r>
            <w:proofErr w:type="spellStart"/>
            <w:r w:rsidRPr="009A1096">
              <w:rPr>
                <w:color w:val="000000" w:themeColor="text1"/>
              </w:rPr>
              <w:t>gün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olacak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şekilde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izin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kullandırılması</w:t>
            </w:r>
            <w:proofErr w:type="spellEnd"/>
          </w:p>
        </w:tc>
      </w:tr>
    </w:tbl>
    <w:p w14:paraId="4D219155" w14:textId="77777777" w:rsidR="004A1EB2" w:rsidRPr="009A1096" w:rsidRDefault="004A1EB2" w:rsidP="009A1096">
      <w:pPr>
        <w:pBdr>
          <w:top w:val="nil"/>
          <w:left w:val="nil"/>
          <w:bottom w:val="nil"/>
          <w:right w:val="nil"/>
          <w:between w:val="nil"/>
        </w:pBdr>
        <w:tabs>
          <w:tab w:val="left" w:pos="3660"/>
        </w:tabs>
        <w:spacing w:line="360" w:lineRule="auto"/>
        <w:rPr>
          <w:color w:val="000000" w:themeColor="text1"/>
        </w:rPr>
      </w:pPr>
      <w:r w:rsidRPr="009A1096">
        <w:rPr>
          <w:color w:val="000000" w:themeColor="text1"/>
        </w:rPr>
        <w:tab/>
      </w: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1560"/>
        <w:gridCol w:w="8079"/>
      </w:tblGrid>
      <w:tr w:rsidR="00AC765F" w:rsidRPr="009A1096" w14:paraId="4CF8FC8F" w14:textId="77777777" w:rsidTr="00004E36">
        <w:tc>
          <w:tcPr>
            <w:tcW w:w="1560" w:type="dxa"/>
            <w:vMerge w:val="restart"/>
            <w:shd w:val="clear" w:color="auto" w:fill="FABF8F" w:themeFill="accent6" w:themeFillTint="99"/>
          </w:tcPr>
          <w:p w14:paraId="1BD15375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487B605B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402C6D62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036D18C7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0B5C4B69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6EC5A8B3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2FE5C5A7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TOPLUMSAL KATKI</w:t>
            </w:r>
          </w:p>
        </w:tc>
        <w:tc>
          <w:tcPr>
            <w:tcW w:w="8079" w:type="dxa"/>
          </w:tcPr>
          <w:p w14:paraId="1CDC5D6E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SHMYO’nun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toplumun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tüm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katmanlarına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ulaşılabilecek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medya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organlarına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sahip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olması</w:t>
            </w:r>
            <w:proofErr w:type="spellEnd"/>
          </w:p>
        </w:tc>
      </w:tr>
      <w:tr w:rsidR="00AC765F" w:rsidRPr="009A1096" w14:paraId="12D6D0F1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06FDCB40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516B0CCC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Hem SHMYO hem de </w:t>
            </w:r>
            <w:proofErr w:type="spellStart"/>
            <w:r w:rsidRPr="009A1096">
              <w:rPr>
                <w:color w:val="000000" w:themeColor="text1"/>
              </w:rPr>
              <w:t>üniversite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bazında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kamu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kuruluşları</w:t>
            </w:r>
            <w:proofErr w:type="spellEnd"/>
            <w:r w:rsidRPr="009A1096">
              <w:rPr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color w:val="000000" w:themeColor="text1"/>
              </w:rPr>
              <w:t>özel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kuruluşlar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belediyelerle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işbirliğinin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olması</w:t>
            </w:r>
            <w:proofErr w:type="spellEnd"/>
          </w:p>
        </w:tc>
      </w:tr>
      <w:tr w:rsidR="00AC765F" w:rsidRPr="009A1096" w14:paraId="3DA393AE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561A776E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5064948C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SHMYO </w:t>
            </w:r>
            <w:proofErr w:type="spellStart"/>
            <w:r w:rsidRPr="009A1096">
              <w:rPr>
                <w:color w:val="000000" w:themeColor="text1"/>
              </w:rPr>
              <w:t>çatısı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altında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toplumsal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projelere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destek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verebilecek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pek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çok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bölümün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bulunması</w:t>
            </w:r>
            <w:proofErr w:type="spellEnd"/>
          </w:p>
        </w:tc>
      </w:tr>
      <w:tr w:rsidR="00AC765F" w:rsidRPr="009A1096" w14:paraId="3C3B1183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4765455D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1322E1BF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Öğretim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elemanlarının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etkinlik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düzenlemesi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hususunda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bilgilendirilerek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teşvik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edilmesi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color w:val="000000" w:themeColor="text1"/>
              </w:rPr>
              <w:t>desteklenmesi</w:t>
            </w:r>
            <w:proofErr w:type="spellEnd"/>
          </w:p>
        </w:tc>
      </w:tr>
      <w:tr w:rsidR="00AC765F" w:rsidRPr="009A1096" w14:paraId="5F6F1760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411BA01D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5BDA43FD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Bölge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şehir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yaşantısına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kültürel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sosyal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ekonomik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katkı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sağlaması</w:t>
            </w:r>
            <w:proofErr w:type="spellEnd"/>
          </w:p>
        </w:tc>
      </w:tr>
      <w:tr w:rsidR="00AC765F" w:rsidRPr="009A1096" w14:paraId="7814A839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43E0AF3E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1DAFB08C" w14:textId="77777777" w:rsidR="00AC765F" w:rsidRPr="009A1096" w:rsidRDefault="00AC765F" w:rsidP="009A1096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Kalite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sürekli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iyileşme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kültürünün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yerleşmekte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olmasıyla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bu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doğrultuda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eğitim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alan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öğrencilerin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toplumsal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açıdan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daha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duyarlı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  <w:tr w:rsidR="00AC765F" w:rsidRPr="009A1096" w14:paraId="06889DCA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4B8689D8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0362F61E" w14:textId="77777777" w:rsidR="00AC765F" w:rsidRPr="009A1096" w:rsidRDefault="00AC765F" w:rsidP="009A1096">
            <w:pPr>
              <w:pStyle w:val="ListeParagraf"/>
              <w:tabs>
                <w:tab w:val="left" w:pos="3660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Öğrenci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topluluklarının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bulunması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bu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toplulukların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etkinliklerinin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direk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veya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dolaylı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olarak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katkı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sağlaması</w:t>
            </w:r>
            <w:proofErr w:type="spellEnd"/>
          </w:p>
        </w:tc>
      </w:tr>
    </w:tbl>
    <w:p w14:paraId="421A0D66" w14:textId="77777777" w:rsidR="004A1EB2" w:rsidRPr="009A1096" w:rsidRDefault="004A1EB2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1560"/>
        <w:gridCol w:w="8079"/>
      </w:tblGrid>
      <w:tr w:rsidR="0029343B" w:rsidRPr="009A1096" w14:paraId="053A489D" w14:textId="77777777" w:rsidTr="00004E36">
        <w:tc>
          <w:tcPr>
            <w:tcW w:w="1560" w:type="dxa"/>
            <w:vMerge w:val="restart"/>
            <w:shd w:val="clear" w:color="auto" w:fill="FABF8F" w:themeFill="accent6" w:themeFillTint="99"/>
          </w:tcPr>
          <w:p w14:paraId="7C80D2AD" w14:textId="77777777" w:rsidR="0029343B" w:rsidRPr="009A1096" w:rsidRDefault="0029343B" w:rsidP="009A1096">
            <w:pPr>
              <w:spacing w:line="360" w:lineRule="auto"/>
              <w:rPr>
                <w:color w:val="000000" w:themeColor="text1"/>
              </w:rPr>
            </w:pPr>
          </w:p>
          <w:p w14:paraId="751F21C4" w14:textId="77777777" w:rsidR="0029343B" w:rsidRPr="009A1096" w:rsidRDefault="0029343B" w:rsidP="009A1096">
            <w:pPr>
              <w:spacing w:line="360" w:lineRule="auto"/>
              <w:rPr>
                <w:color w:val="000000" w:themeColor="text1"/>
              </w:rPr>
            </w:pPr>
          </w:p>
          <w:p w14:paraId="465F6433" w14:textId="77777777" w:rsidR="0029343B" w:rsidRPr="009A1096" w:rsidRDefault="0029343B" w:rsidP="009A1096">
            <w:pPr>
              <w:spacing w:line="360" w:lineRule="auto"/>
              <w:rPr>
                <w:color w:val="000000" w:themeColor="text1"/>
              </w:rPr>
            </w:pPr>
          </w:p>
          <w:p w14:paraId="5493C614" w14:textId="77777777" w:rsidR="0029343B" w:rsidRPr="009A1096" w:rsidRDefault="0029343B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YÖNETİM</w:t>
            </w:r>
          </w:p>
        </w:tc>
        <w:tc>
          <w:tcPr>
            <w:tcW w:w="8079" w:type="dxa"/>
          </w:tcPr>
          <w:p w14:paraId="4422C708" w14:textId="77777777" w:rsidR="0029343B" w:rsidRPr="009A1096" w:rsidRDefault="0029343B" w:rsidP="009A1096">
            <w:pPr>
              <w:spacing w:line="276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Operasyonel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faaliyetlerin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stratejik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hedeflerin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otomasyon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sistemi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takip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ediliyor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</w:p>
        </w:tc>
      </w:tr>
      <w:tr w:rsidR="0029343B" w:rsidRPr="009A1096" w14:paraId="3113E15F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2800662F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325CE6ED" w14:textId="77777777" w:rsidR="0029343B" w:rsidRPr="009A1096" w:rsidRDefault="0029343B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Kurum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büntesinde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etkili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komisyonların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varlığı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düzenli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çalışıyor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  <w:tr w:rsidR="0029343B" w:rsidRPr="009A1096" w14:paraId="41AC2AB3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62B9DA18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0EF0A9BB" w14:textId="77777777" w:rsidR="0029343B" w:rsidRPr="009A1096" w:rsidRDefault="0029343B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color w:val="000000" w:themeColor="text1"/>
              </w:rPr>
              <w:t>persormans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değerlendirme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ile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standart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bir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denetim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mekanizmasının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olması</w:t>
            </w:r>
            <w:proofErr w:type="spellEnd"/>
          </w:p>
        </w:tc>
      </w:tr>
      <w:tr w:rsidR="0029343B" w:rsidRPr="009A1096" w14:paraId="2FBA3CE8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04EEDE9C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5ADEC862" w14:textId="77777777" w:rsidR="0029343B" w:rsidRPr="009A1096" w:rsidRDefault="0029343B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 xml:space="preserve">BIDR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GIDR </w:t>
            </w:r>
            <w:proofErr w:type="spellStart"/>
            <w:r w:rsidRPr="009A1096">
              <w:rPr>
                <w:color w:val="000000" w:themeColor="text1"/>
              </w:rPr>
              <w:t>ile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faaliyetlerin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analizi</w:t>
            </w:r>
            <w:proofErr w:type="spellEnd"/>
          </w:p>
        </w:tc>
      </w:tr>
    </w:tbl>
    <w:p w14:paraId="45EA14DE" w14:textId="394E5C94" w:rsidR="004A1EB2" w:rsidRPr="00264A8E" w:rsidRDefault="004A1EB2" w:rsidP="00264A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1646"/>
        <w:gridCol w:w="7993"/>
      </w:tblGrid>
      <w:tr w:rsidR="0029343B" w:rsidRPr="009A1096" w14:paraId="684983FC" w14:textId="77777777" w:rsidTr="00004E36">
        <w:tc>
          <w:tcPr>
            <w:tcW w:w="1560" w:type="dxa"/>
            <w:vMerge w:val="restart"/>
            <w:shd w:val="clear" w:color="auto" w:fill="FABF8F" w:themeFill="accent6" w:themeFillTint="99"/>
          </w:tcPr>
          <w:p w14:paraId="402F69D5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  <w:p w14:paraId="75FBDA68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GİRİŞİMCİLİK</w:t>
            </w:r>
          </w:p>
        </w:tc>
        <w:tc>
          <w:tcPr>
            <w:tcW w:w="8079" w:type="dxa"/>
          </w:tcPr>
          <w:p w14:paraId="59F6B34D" w14:textId="77777777" w:rsidR="0029343B" w:rsidRPr="009A1096" w:rsidRDefault="00004E36" w:rsidP="009A1096">
            <w:pPr>
              <w:spacing w:line="276" w:lineRule="auto"/>
              <w:jc w:val="both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Girişimcilikle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ilgili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yeni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dersler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açılması</w:t>
            </w:r>
            <w:proofErr w:type="spellEnd"/>
          </w:p>
        </w:tc>
      </w:tr>
      <w:tr w:rsidR="0029343B" w:rsidRPr="009A1096" w14:paraId="58A815CA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675953C7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68EFF572" w14:textId="77777777" w:rsidR="0029343B" w:rsidRPr="009A1096" w:rsidRDefault="00004E36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Girişimcilikle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ilgili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etkinlik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sayısının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arttırılmaya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çalışılması</w:t>
            </w:r>
            <w:proofErr w:type="spellEnd"/>
          </w:p>
        </w:tc>
      </w:tr>
      <w:tr w:rsidR="0029343B" w:rsidRPr="009A1096" w14:paraId="4B13AA75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4358DE7E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435C6822" w14:textId="77777777" w:rsidR="0029343B" w:rsidRPr="009A1096" w:rsidRDefault="00000000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tag w:val="goog_rdk_1"/>
                <w:id w:val="654104855"/>
              </w:sdtPr>
              <w:sdtContent>
                <w:proofErr w:type="spellStart"/>
                <w:ins w:id="29" w:author="Demet ÖZER" w:date="2021-06-10T06:55:00Z">
                  <w:r w:rsidR="00004E36" w:rsidRPr="009A1096">
                    <w:rPr>
                      <w:rFonts w:eastAsia="Calibri"/>
                      <w:color w:val="000000" w:themeColor="text1"/>
                    </w:rPr>
                    <w:t>Mesleki</w:t>
                  </w:r>
                  <w:proofErr w:type="spellEnd"/>
                  <w:r w:rsidR="00004E36" w:rsidRPr="009A1096">
                    <w:rPr>
                      <w:rFonts w:eastAsia="Calibri"/>
                      <w:color w:val="000000" w:themeColor="text1"/>
                    </w:rPr>
                    <w:t xml:space="preserve"> </w:t>
                  </w:r>
                  <w:proofErr w:type="spellStart"/>
                  <w:r w:rsidR="00004E36" w:rsidRPr="009A1096">
                    <w:rPr>
                      <w:rFonts w:eastAsia="Calibri"/>
                      <w:color w:val="000000" w:themeColor="text1"/>
                    </w:rPr>
                    <w:t>uygulama</w:t>
                  </w:r>
                  <w:proofErr w:type="spellEnd"/>
                  <w:r w:rsidR="00004E36" w:rsidRPr="009A1096">
                    <w:rPr>
                      <w:rFonts w:eastAsia="Calibri"/>
                      <w:color w:val="000000" w:themeColor="text1"/>
                    </w:rPr>
                    <w:t xml:space="preserve"> </w:t>
                  </w:r>
                  <w:proofErr w:type="spellStart"/>
                  <w:r w:rsidR="00004E36" w:rsidRPr="009A1096">
                    <w:rPr>
                      <w:rFonts w:eastAsia="Calibri"/>
                      <w:color w:val="000000" w:themeColor="text1"/>
                    </w:rPr>
                    <w:t>sayesinde</w:t>
                  </w:r>
                  <w:proofErr w:type="spellEnd"/>
                  <w:r w:rsidR="00004E36" w:rsidRPr="009A1096">
                    <w:rPr>
                      <w:rFonts w:eastAsia="Calibri"/>
                      <w:color w:val="000000" w:themeColor="text1"/>
                    </w:rPr>
                    <w:t xml:space="preserve"> </w:t>
                  </w:r>
                  <w:proofErr w:type="spellStart"/>
                  <w:r w:rsidR="00004E36" w:rsidRPr="009A1096">
                    <w:rPr>
                      <w:rFonts w:eastAsia="Calibri"/>
                      <w:color w:val="000000" w:themeColor="text1"/>
                    </w:rPr>
                    <w:t>sektör</w:t>
                  </w:r>
                  <w:proofErr w:type="spellEnd"/>
                  <w:r w:rsidR="00004E36" w:rsidRPr="009A1096">
                    <w:rPr>
                      <w:rFonts w:eastAsia="Calibri"/>
                      <w:color w:val="000000" w:themeColor="text1"/>
                    </w:rPr>
                    <w:t xml:space="preserve"> </w:t>
                  </w:r>
                  <w:proofErr w:type="spellStart"/>
                  <w:r w:rsidR="00004E36" w:rsidRPr="009A1096">
                    <w:rPr>
                      <w:rFonts w:eastAsia="Calibri"/>
                      <w:color w:val="000000" w:themeColor="text1"/>
                    </w:rPr>
                    <w:t>öğrenci</w:t>
                  </w:r>
                  <w:proofErr w:type="spellEnd"/>
                  <w:r w:rsidR="00004E36" w:rsidRPr="009A1096">
                    <w:rPr>
                      <w:rFonts w:eastAsia="Calibri"/>
                      <w:color w:val="000000" w:themeColor="text1"/>
                    </w:rPr>
                    <w:t xml:space="preserve"> </w:t>
                  </w:r>
                  <w:proofErr w:type="spellStart"/>
                  <w:r w:rsidR="00004E36" w:rsidRPr="009A1096">
                    <w:rPr>
                      <w:rFonts w:eastAsia="Calibri"/>
                      <w:color w:val="000000" w:themeColor="text1"/>
                    </w:rPr>
                    <w:t>buluşması</w:t>
                  </w:r>
                </w:ins>
                <w:proofErr w:type="spellEnd"/>
              </w:sdtContent>
            </w:sdt>
          </w:p>
        </w:tc>
      </w:tr>
      <w:tr w:rsidR="0029343B" w:rsidRPr="009A1096" w14:paraId="44CF5BFA" w14:textId="77777777" w:rsidTr="00004E36">
        <w:tc>
          <w:tcPr>
            <w:tcW w:w="1560" w:type="dxa"/>
            <w:vMerge/>
            <w:shd w:val="clear" w:color="auto" w:fill="FABF8F" w:themeFill="accent6" w:themeFillTint="99"/>
          </w:tcPr>
          <w:p w14:paraId="4C7F16A1" w14:textId="77777777" w:rsidR="0029343B" w:rsidRPr="009A1096" w:rsidRDefault="0029343B" w:rsidP="009A1096">
            <w:pPr>
              <w:pStyle w:val="ListeParagraf"/>
              <w:spacing w:line="360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8079" w:type="dxa"/>
          </w:tcPr>
          <w:p w14:paraId="42940D4F" w14:textId="77777777" w:rsidR="0029343B" w:rsidRPr="009A1096" w:rsidRDefault="00004E36" w:rsidP="009A1096">
            <w:pPr>
              <w:pStyle w:val="ListeParagraf"/>
              <w:spacing w:line="276" w:lineRule="auto"/>
              <w:ind w:left="0" w:firstLine="0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Öğrenci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topluluklarının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ve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faaliyetlerinin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kurum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tarafından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finansal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olarak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destekleniyor</w:t>
            </w:r>
            <w:proofErr w:type="spellEnd"/>
            <w:r w:rsidRPr="009A1096">
              <w:rPr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color w:val="000000" w:themeColor="text1"/>
              </w:rPr>
              <w:t>olması</w:t>
            </w:r>
            <w:proofErr w:type="spellEnd"/>
          </w:p>
        </w:tc>
      </w:tr>
    </w:tbl>
    <w:p w14:paraId="62085C36" w14:textId="4430D649" w:rsidR="00A21E30" w:rsidRDefault="00264A8E" w:rsidP="00264A8E">
      <w:pPr>
        <w:pBdr>
          <w:top w:val="nil"/>
          <w:left w:val="nil"/>
          <w:bottom w:val="nil"/>
          <w:right w:val="nil"/>
          <w:between w:val="nil"/>
        </w:pBdr>
        <w:tabs>
          <w:tab w:val="left" w:pos="2460"/>
        </w:tabs>
        <w:spacing w:line="360" w:lineRule="auto"/>
        <w:rPr>
          <w:color w:val="000000" w:themeColor="text1"/>
        </w:rPr>
      </w:pPr>
      <w:r>
        <w:rPr>
          <w:color w:val="000000" w:themeColor="text1"/>
        </w:rPr>
        <w:tab/>
      </w:r>
    </w:p>
    <w:p w14:paraId="75C66E03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58776698" w14:textId="77777777" w:rsidR="009A1096" w:rsidRDefault="009A1096" w:rsidP="00264A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color w:val="000000" w:themeColor="text1"/>
        </w:rPr>
      </w:pPr>
    </w:p>
    <w:p w14:paraId="77A7B8A5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78639390" w14:textId="77777777" w:rsidR="009A1096" w:rsidRP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1F2104CF" w14:textId="77777777" w:rsidR="00A21E30" w:rsidRPr="009A1096" w:rsidRDefault="0080168E" w:rsidP="00470EF8">
      <w:pPr>
        <w:pStyle w:val="ListeParagraf"/>
        <w:numPr>
          <w:ilvl w:val="2"/>
          <w:numId w:val="16"/>
        </w:numPr>
        <w:spacing w:line="360" w:lineRule="auto"/>
        <w:ind w:left="851" w:hanging="567"/>
        <w:rPr>
          <w:color w:val="000000" w:themeColor="text1"/>
        </w:rPr>
      </w:pPr>
      <w:r w:rsidRPr="009A1096">
        <w:rPr>
          <w:color w:val="000000" w:themeColor="text1"/>
        </w:rPr>
        <w:t>ZAYIF YÖNLER-FIRSATLAR-TEHDİTLER</w:t>
      </w:r>
    </w:p>
    <w:p w14:paraId="50C238AA" w14:textId="77777777" w:rsidR="009547B9" w:rsidRPr="009A1096" w:rsidRDefault="009547B9" w:rsidP="009A1096">
      <w:pPr>
        <w:pStyle w:val="ListeParagraf"/>
        <w:spacing w:line="360" w:lineRule="auto"/>
        <w:ind w:left="1288" w:firstLine="0"/>
        <w:rPr>
          <w:color w:val="000000" w:themeColor="text1"/>
        </w:rPr>
      </w:pPr>
    </w:p>
    <w:p w14:paraId="4604A5D4" w14:textId="77777777" w:rsidR="00A21E30" w:rsidRPr="009A1096" w:rsidRDefault="00AF528D" w:rsidP="009A1096">
      <w:pPr>
        <w:spacing w:line="360" w:lineRule="auto"/>
        <w:ind w:firstLine="684"/>
        <w:jc w:val="both"/>
        <w:rPr>
          <w:color w:val="000000" w:themeColor="text1"/>
        </w:rPr>
      </w:pPr>
      <w:r w:rsidRPr="009A1096">
        <w:rPr>
          <w:rFonts w:eastAsia="Calibri"/>
          <w:color w:val="000000" w:themeColor="text1"/>
        </w:rPr>
        <w:t xml:space="preserve">Toros </w:t>
      </w:r>
      <w:proofErr w:type="spellStart"/>
      <w:r w:rsidRPr="009A1096">
        <w:rPr>
          <w:rFonts w:eastAsia="Calibri"/>
          <w:color w:val="000000" w:themeColor="text1"/>
        </w:rPr>
        <w:t>Üniversitesinin</w:t>
      </w:r>
      <w:proofErr w:type="spellEnd"/>
      <w:r w:rsidRPr="009A1096">
        <w:rPr>
          <w:rFonts w:eastAsia="Calibri"/>
          <w:color w:val="000000" w:themeColor="text1"/>
        </w:rPr>
        <w:tab/>
        <w:t xml:space="preserve"> durum</w:t>
      </w:r>
      <w:r w:rsidRPr="009A1096">
        <w:rPr>
          <w:rFonts w:eastAsia="Calibri"/>
          <w:color w:val="000000" w:themeColor="text1"/>
        </w:rPr>
        <w:tab/>
        <w:t xml:space="preserve"> </w:t>
      </w:r>
      <w:proofErr w:type="spellStart"/>
      <w:r w:rsidRPr="009A1096">
        <w:rPr>
          <w:rFonts w:eastAsia="Calibri"/>
          <w:color w:val="000000" w:themeColor="text1"/>
        </w:rPr>
        <w:t>analizi</w:t>
      </w:r>
      <w:proofErr w:type="spellEnd"/>
      <w:r w:rsidRPr="009A1096">
        <w:rPr>
          <w:rFonts w:eastAsia="Calibri"/>
          <w:color w:val="000000" w:themeColor="text1"/>
        </w:rPr>
        <w:tab/>
        <w:t xml:space="preserve"> </w:t>
      </w:r>
      <w:proofErr w:type="spellStart"/>
      <w:r w:rsidRPr="009A1096">
        <w:rPr>
          <w:rFonts w:eastAsia="Calibri"/>
          <w:color w:val="000000" w:themeColor="text1"/>
        </w:rPr>
        <w:t>sonucunda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kurumun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güçlü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zayıf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yönleriyle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etkili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olabilecek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fırsat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tehditler</w:t>
      </w:r>
      <w:proofErr w:type="spellEnd"/>
      <w:r w:rsidRPr="009A1096">
        <w:rPr>
          <w:rFonts w:eastAsia="Calibri"/>
          <w:color w:val="000000" w:themeColor="text1"/>
        </w:rPr>
        <w:t xml:space="preserve">; </w:t>
      </w:r>
      <w:proofErr w:type="spellStart"/>
      <w:r w:rsidRPr="009A1096">
        <w:rPr>
          <w:rFonts w:eastAsia="Calibri"/>
          <w:color w:val="000000" w:themeColor="text1"/>
        </w:rPr>
        <w:t>Eğitim-Öğretim</w:t>
      </w:r>
      <w:proofErr w:type="spellEnd"/>
      <w:r w:rsidRPr="009A1096">
        <w:rPr>
          <w:rFonts w:eastAsia="Calibri"/>
          <w:color w:val="000000" w:themeColor="text1"/>
        </w:rPr>
        <w:t xml:space="preserve">, </w:t>
      </w:r>
      <w:proofErr w:type="spellStart"/>
      <w:r w:rsidRPr="009A1096">
        <w:rPr>
          <w:rFonts w:eastAsia="Calibri"/>
          <w:color w:val="000000" w:themeColor="text1"/>
        </w:rPr>
        <w:t>Araştırma</w:t>
      </w:r>
      <w:proofErr w:type="spellEnd"/>
      <w:r w:rsidRPr="009A1096">
        <w:rPr>
          <w:rFonts w:eastAsia="Calibri"/>
          <w:color w:val="000000" w:themeColor="text1"/>
        </w:rPr>
        <w:t xml:space="preserve">, </w:t>
      </w:r>
      <w:proofErr w:type="spellStart"/>
      <w:r w:rsidRPr="009A1096">
        <w:rPr>
          <w:rFonts w:eastAsia="Calibri"/>
          <w:color w:val="000000" w:themeColor="text1"/>
        </w:rPr>
        <w:t>Toplumsal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Sorumluluk</w:t>
      </w:r>
      <w:proofErr w:type="spellEnd"/>
      <w:r w:rsidRPr="009A1096">
        <w:rPr>
          <w:rFonts w:eastAsia="Calibri"/>
          <w:color w:val="000000" w:themeColor="text1"/>
        </w:rPr>
        <w:t xml:space="preserve">, </w:t>
      </w:r>
      <w:proofErr w:type="spellStart"/>
      <w:r w:rsidRPr="009A1096">
        <w:rPr>
          <w:rFonts w:eastAsia="Calibri"/>
          <w:color w:val="000000" w:themeColor="text1"/>
        </w:rPr>
        <w:t>Yönetişim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Girişimcilik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olmak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üzere</w:t>
      </w:r>
      <w:proofErr w:type="spellEnd"/>
      <w:r w:rsidRPr="009A1096">
        <w:rPr>
          <w:rFonts w:eastAsia="Calibri"/>
          <w:color w:val="000000" w:themeColor="text1"/>
        </w:rPr>
        <w:t xml:space="preserve"> 5 </w:t>
      </w:r>
      <w:proofErr w:type="spellStart"/>
      <w:r w:rsidRPr="009A1096">
        <w:rPr>
          <w:rFonts w:eastAsia="Calibri"/>
          <w:color w:val="000000" w:themeColor="text1"/>
        </w:rPr>
        <w:t>temel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başlıkta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değerlendirilmiştir</w:t>
      </w:r>
      <w:proofErr w:type="spellEnd"/>
      <w:r w:rsidRPr="009A1096">
        <w:rPr>
          <w:rFonts w:eastAsia="Calibri"/>
          <w:color w:val="000000" w:themeColor="text1"/>
        </w:rPr>
        <w:t xml:space="preserve">. Bu </w:t>
      </w:r>
      <w:proofErr w:type="spellStart"/>
      <w:r w:rsidRPr="009A1096">
        <w:rPr>
          <w:rFonts w:eastAsia="Calibri"/>
          <w:color w:val="000000" w:themeColor="text1"/>
        </w:rPr>
        <w:t>kapsamda</w:t>
      </w:r>
      <w:proofErr w:type="spellEnd"/>
      <w:r w:rsidRPr="009A1096">
        <w:rPr>
          <w:rFonts w:eastAsia="Calibri"/>
          <w:color w:val="000000" w:themeColor="text1"/>
        </w:rPr>
        <w:t xml:space="preserve"> her </w:t>
      </w:r>
      <w:proofErr w:type="spellStart"/>
      <w:r w:rsidRPr="009A1096">
        <w:rPr>
          <w:rFonts w:eastAsia="Calibri"/>
          <w:color w:val="000000" w:themeColor="text1"/>
        </w:rPr>
        <w:t>başlığın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kendi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içinde</w:t>
      </w:r>
      <w:proofErr w:type="spellEnd"/>
      <w:r w:rsidRPr="009A1096">
        <w:rPr>
          <w:rFonts w:eastAsia="Calibri"/>
          <w:color w:val="000000" w:themeColor="text1"/>
        </w:rPr>
        <w:t xml:space="preserve"> GZFT </w:t>
      </w:r>
      <w:proofErr w:type="spellStart"/>
      <w:r w:rsidRPr="009A1096">
        <w:rPr>
          <w:rFonts w:eastAsia="Calibri"/>
          <w:color w:val="000000" w:themeColor="text1"/>
        </w:rPr>
        <w:t>Analizi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yapılarak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oluşturulacak</w:t>
      </w:r>
      <w:proofErr w:type="spellEnd"/>
      <w:r w:rsidRPr="009A1096">
        <w:rPr>
          <w:rFonts w:eastAsia="Calibri"/>
          <w:color w:val="000000" w:themeColor="text1"/>
        </w:rPr>
        <w:t xml:space="preserve"> yeni </w:t>
      </w:r>
      <w:proofErr w:type="spellStart"/>
      <w:r w:rsidRPr="009A1096">
        <w:rPr>
          <w:rFonts w:eastAsia="Calibri"/>
          <w:color w:val="000000" w:themeColor="text1"/>
        </w:rPr>
        <w:t>stratejiler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için</w:t>
      </w:r>
      <w:proofErr w:type="spellEnd"/>
      <w:r w:rsidRPr="009A1096">
        <w:rPr>
          <w:rFonts w:eastAsia="Calibri"/>
          <w:color w:val="000000" w:themeColor="text1"/>
        </w:rPr>
        <w:tab/>
        <w:t xml:space="preserve"> </w:t>
      </w:r>
      <w:proofErr w:type="spellStart"/>
      <w:r w:rsidRPr="009A1096">
        <w:rPr>
          <w:rFonts w:eastAsia="Calibri"/>
          <w:color w:val="000000" w:themeColor="text1"/>
        </w:rPr>
        <w:t>detaylı</w:t>
      </w:r>
      <w:proofErr w:type="spellEnd"/>
      <w:r w:rsidRPr="009A1096">
        <w:rPr>
          <w:rFonts w:eastAsia="Calibri"/>
          <w:color w:val="000000" w:themeColor="text1"/>
        </w:rPr>
        <w:tab/>
        <w:t xml:space="preserve"> </w:t>
      </w:r>
      <w:proofErr w:type="spellStart"/>
      <w:r w:rsidRPr="009A1096">
        <w:rPr>
          <w:rFonts w:eastAsia="Calibri"/>
          <w:color w:val="000000" w:themeColor="text1"/>
        </w:rPr>
        <w:t>bir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veri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analizi</w:t>
      </w:r>
      <w:proofErr w:type="spellEnd"/>
      <w:r w:rsidRPr="009A1096">
        <w:rPr>
          <w:rFonts w:eastAsia="Calibri"/>
          <w:color w:val="000000" w:themeColor="text1"/>
        </w:rPr>
        <w:t xml:space="preserve"> </w:t>
      </w:r>
      <w:proofErr w:type="spellStart"/>
      <w:r w:rsidRPr="009A1096">
        <w:rPr>
          <w:rFonts w:eastAsia="Calibri"/>
          <w:color w:val="000000" w:themeColor="text1"/>
        </w:rPr>
        <w:t>hedeflenmiştir</w:t>
      </w:r>
      <w:proofErr w:type="spellEnd"/>
      <w:r w:rsidRPr="009A1096">
        <w:rPr>
          <w:color w:val="000000" w:themeColor="text1"/>
        </w:rPr>
        <w:t>.</w:t>
      </w:r>
    </w:p>
    <w:tbl>
      <w:tblPr>
        <w:tblStyle w:val="19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835"/>
        <w:gridCol w:w="3402"/>
        <w:gridCol w:w="2126"/>
      </w:tblGrid>
      <w:tr w:rsidR="00004E36" w:rsidRPr="009A1096" w14:paraId="51EF0E01" w14:textId="77777777" w:rsidTr="008C0397">
        <w:tc>
          <w:tcPr>
            <w:tcW w:w="1555" w:type="dxa"/>
            <w:shd w:val="clear" w:color="auto" w:fill="FAC090"/>
          </w:tcPr>
          <w:p w14:paraId="3B5A8836" w14:textId="77777777" w:rsidR="00004E36" w:rsidRPr="009A1096" w:rsidRDefault="00004E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35" w:type="dxa"/>
            <w:shd w:val="clear" w:color="auto" w:fill="FAC090"/>
          </w:tcPr>
          <w:p w14:paraId="1B28636D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Zayıf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Yönler</w:t>
            </w:r>
            <w:proofErr w:type="spellEnd"/>
          </w:p>
        </w:tc>
        <w:tc>
          <w:tcPr>
            <w:tcW w:w="3402" w:type="dxa"/>
            <w:shd w:val="clear" w:color="auto" w:fill="FAC090"/>
          </w:tcPr>
          <w:p w14:paraId="777AFDF9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Fırsatlar</w:t>
            </w:r>
            <w:proofErr w:type="spellEnd"/>
          </w:p>
        </w:tc>
        <w:tc>
          <w:tcPr>
            <w:tcW w:w="2126" w:type="dxa"/>
            <w:shd w:val="clear" w:color="auto" w:fill="FAC090"/>
          </w:tcPr>
          <w:p w14:paraId="446E2E32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Tehditler</w:t>
            </w:r>
            <w:proofErr w:type="spellEnd"/>
          </w:p>
        </w:tc>
      </w:tr>
      <w:tr w:rsidR="00004E36" w:rsidRPr="009A1096" w14:paraId="25F63174" w14:textId="77777777" w:rsidTr="008C0397">
        <w:trPr>
          <w:trHeight w:val="1185"/>
        </w:trPr>
        <w:tc>
          <w:tcPr>
            <w:tcW w:w="1555" w:type="dxa"/>
            <w:vMerge w:val="restart"/>
            <w:shd w:val="clear" w:color="auto" w:fill="FAC090"/>
          </w:tcPr>
          <w:p w14:paraId="5AF90E09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1F9C48A9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499C499F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0BC12485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0BA2A7EF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A113657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015EA27E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268C6B0E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3F3C32A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699307BF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 xml:space="preserve">    EĞİTİM</w:t>
            </w:r>
            <w:r w:rsidR="0080168E" w:rsidRPr="009A1096">
              <w:rPr>
                <w:rFonts w:eastAsia="Calibri"/>
                <w:color w:val="000000" w:themeColor="text1"/>
              </w:rPr>
              <w:t xml:space="preserve"> VE ÖĞRETİM</w:t>
            </w:r>
          </w:p>
        </w:tc>
        <w:tc>
          <w:tcPr>
            <w:tcW w:w="2835" w:type="dxa"/>
          </w:tcPr>
          <w:p w14:paraId="489D18C2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Akreditasyon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ab/>
            </w:r>
          </w:p>
          <w:p w14:paraId="4DCB934E" w14:textId="77777777" w:rsidR="00264BC1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sürecine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başlamamış</w:t>
            </w:r>
            <w:proofErr w:type="spellEnd"/>
          </w:p>
          <w:p w14:paraId="15DF0675" w14:textId="77777777" w:rsidR="00264BC1" w:rsidRPr="009A1096" w:rsidRDefault="00264BC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2807784B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  <w:tc>
          <w:tcPr>
            <w:tcW w:w="3402" w:type="dxa"/>
          </w:tcPr>
          <w:p w14:paraId="419E9B28" w14:textId="77777777" w:rsidR="00004E36" w:rsidRPr="009A1096" w:rsidRDefault="00004E36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Diğer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kurumlar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tarafından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sağlanan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teşvik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işbirliği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olanaklarının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bulunması</w:t>
            </w:r>
            <w:proofErr w:type="spellEnd"/>
          </w:p>
          <w:p w14:paraId="7CB31310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126" w:type="dxa"/>
          </w:tcPr>
          <w:p w14:paraId="7CEF3C3A" w14:textId="77777777" w:rsidR="00004E36" w:rsidRPr="009A1096" w:rsidRDefault="00004E36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Üniversite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sayısında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artış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  <w:p w14:paraId="00E6812C" w14:textId="77777777" w:rsidR="00004E36" w:rsidRPr="009A1096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  <w:tr w:rsidR="00004E36" w:rsidRPr="00F02BF0" w14:paraId="3139590D" w14:textId="77777777" w:rsidTr="008C0397">
        <w:tc>
          <w:tcPr>
            <w:tcW w:w="1555" w:type="dxa"/>
            <w:vMerge/>
            <w:shd w:val="clear" w:color="auto" w:fill="FAC090"/>
          </w:tcPr>
          <w:p w14:paraId="70D3F905" w14:textId="77777777" w:rsidR="00004E36" w:rsidRPr="009A1096" w:rsidRDefault="00004E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35" w:type="dxa"/>
          </w:tcPr>
          <w:p w14:paraId="0F051DE8" w14:textId="77777777" w:rsidR="00004E36" w:rsidRPr="00F02BF0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Mezunlarla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ab/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iletişimin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ab/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etkin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yürütülemiyor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  <w:tc>
          <w:tcPr>
            <w:tcW w:w="3402" w:type="dxa"/>
          </w:tcPr>
          <w:p w14:paraId="52590A7F" w14:textId="77777777" w:rsidR="00004E36" w:rsidRPr="00F02BF0" w:rsidRDefault="00004E36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Üniversiteye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ulaşımın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kolay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seçenekli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. Covid-19 un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başlangıcından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bu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yana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sağlık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mesleklerine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ilginin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artması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. </w:t>
            </w:r>
          </w:p>
          <w:p w14:paraId="3CF49356" w14:textId="77777777" w:rsidR="00004E36" w:rsidRPr="00F02BF0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126" w:type="dxa"/>
          </w:tcPr>
          <w:p w14:paraId="0DC524FC" w14:textId="77777777" w:rsidR="00004E36" w:rsidRPr="00F02BF0" w:rsidRDefault="00004E36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Ortaöğretimden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gelen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öğrencilerin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eğitim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seviyelerinin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düşük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  <w:p w14:paraId="5F2889BF" w14:textId="77777777" w:rsidR="00004E36" w:rsidRPr="00F02BF0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  <w:tr w:rsidR="00004E36" w:rsidRPr="00F02BF0" w14:paraId="4841FC7A" w14:textId="77777777" w:rsidTr="008C0397">
        <w:tc>
          <w:tcPr>
            <w:tcW w:w="1555" w:type="dxa"/>
            <w:vMerge/>
            <w:shd w:val="clear" w:color="auto" w:fill="FAC090"/>
          </w:tcPr>
          <w:p w14:paraId="001A1A73" w14:textId="77777777" w:rsidR="00004E36" w:rsidRPr="00F02BF0" w:rsidRDefault="00004E36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35" w:type="dxa"/>
          </w:tcPr>
          <w:p w14:paraId="04754F46" w14:textId="77777777" w:rsidR="00004E36" w:rsidRPr="00F02BF0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Uzaktan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eğitim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altyapısının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olmamasından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dolayı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pandemiye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hazırlıksız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yakalanmamız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.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Uzaktan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eğitimle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okutulan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bir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programımızın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olmaması</w:t>
            </w:r>
            <w:proofErr w:type="spellEnd"/>
          </w:p>
        </w:tc>
        <w:tc>
          <w:tcPr>
            <w:tcW w:w="3402" w:type="dxa"/>
          </w:tcPr>
          <w:p w14:paraId="236EEB54" w14:textId="77777777" w:rsidR="00004E36" w:rsidRPr="00F02BF0" w:rsidRDefault="00004E36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Ülke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nüfusunun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genç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dinamik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bir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profilinin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. Her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yıl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liseden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mezun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öğrenci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sayısının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artışı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>.</w:t>
            </w:r>
          </w:p>
          <w:p w14:paraId="7146AE85" w14:textId="77777777" w:rsidR="00004E36" w:rsidRPr="00F02BF0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126" w:type="dxa"/>
          </w:tcPr>
          <w:p w14:paraId="3FA21665" w14:textId="77777777" w:rsidR="00004E36" w:rsidRPr="00F02BF0" w:rsidRDefault="00004E36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F02BF0">
              <w:rPr>
                <w:rFonts w:eastAsia="Calibri"/>
                <w:color w:val="000000" w:themeColor="text1"/>
              </w:rPr>
              <w:t xml:space="preserve">Özel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Üniversite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</w:tbl>
    <w:p w14:paraId="267FC1B8" w14:textId="77777777" w:rsidR="008C0397" w:rsidRPr="00F02BF0" w:rsidRDefault="008C0397" w:rsidP="009A1096">
      <w:pPr>
        <w:spacing w:line="360" w:lineRule="auto"/>
        <w:rPr>
          <w:color w:val="000000" w:themeColor="text1"/>
        </w:rPr>
      </w:pPr>
    </w:p>
    <w:tbl>
      <w:tblPr>
        <w:tblStyle w:val="19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835"/>
        <w:gridCol w:w="3402"/>
        <w:gridCol w:w="2126"/>
      </w:tblGrid>
      <w:tr w:rsidR="009547B9" w:rsidRPr="00F02BF0" w14:paraId="5E996369" w14:textId="77777777" w:rsidTr="008C0397">
        <w:tc>
          <w:tcPr>
            <w:tcW w:w="1555" w:type="dxa"/>
            <w:shd w:val="clear" w:color="auto" w:fill="FAC090"/>
          </w:tcPr>
          <w:p w14:paraId="0E376AD1" w14:textId="77777777" w:rsidR="009547B9" w:rsidRPr="00F02BF0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35" w:type="dxa"/>
            <w:shd w:val="clear" w:color="auto" w:fill="FAC090"/>
          </w:tcPr>
          <w:p w14:paraId="7F098586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Zayıf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Yönler</w:t>
            </w:r>
            <w:proofErr w:type="spellEnd"/>
          </w:p>
        </w:tc>
        <w:tc>
          <w:tcPr>
            <w:tcW w:w="3402" w:type="dxa"/>
            <w:shd w:val="clear" w:color="auto" w:fill="FAC090"/>
          </w:tcPr>
          <w:p w14:paraId="2B546F53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Fırsatlar</w:t>
            </w:r>
            <w:proofErr w:type="spellEnd"/>
          </w:p>
        </w:tc>
        <w:tc>
          <w:tcPr>
            <w:tcW w:w="2126" w:type="dxa"/>
            <w:shd w:val="clear" w:color="auto" w:fill="FAC090"/>
          </w:tcPr>
          <w:p w14:paraId="613F908D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Tehditler</w:t>
            </w:r>
            <w:proofErr w:type="spellEnd"/>
          </w:p>
        </w:tc>
      </w:tr>
      <w:tr w:rsidR="009547B9" w:rsidRPr="009A1096" w14:paraId="301A4F94" w14:textId="77777777" w:rsidTr="008C0397">
        <w:tc>
          <w:tcPr>
            <w:tcW w:w="1555" w:type="dxa"/>
            <w:vMerge w:val="restart"/>
            <w:shd w:val="clear" w:color="auto" w:fill="FAC090"/>
          </w:tcPr>
          <w:p w14:paraId="3D87AC74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18EFBAE8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3FE204D0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5CDF71AF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0319236A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6704F01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4D93CDBB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3A484CC9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02B68A4C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F02BF0">
              <w:rPr>
                <w:rFonts w:eastAsia="Calibri"/>
                <w:color w:val="000000" w:themeColor="text1"/>
              </w:rPr>
              <w:t>ARAŞTIRMA VE GELİŞTİRME</w:t>
            </w:r>
          </w:p>
        </w:tc>
        <w:tc>
          <w:tcPr>
            <w:tcW w:w="2835" w:type="dxa"/>
          </w:tcPr>
          <w:p w14:paraId="2FE43FD4" w14:textId="77777777" w:rsidR="001E371A" w:rsidRPr="001E371A" w:rsidRDefault="009547B9" w:rsidP="001E371A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1E371A">
              <w:rPr>
                <w:rFonts w:eastAsia="Calibri"/>
                <w:color w:val="000000" w:themeColor="text1"/>
              </w:rPr>
              <w:t>Bazı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birimlerde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öğretim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elemanlarının</w:t>
            </w:r>
            <w:proofErr w:type="spellEnd"/>
            <w:r w:rsidRPr="001E371A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ders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>/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idari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yükünün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fazla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olması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1E371A" w:rsidRPr="001E371A">
              <w:rPr>
                <w:rFonts w:eastAsia="Calibri"/>
                <w:color w:val="000000" w:themeColor="text1"/>
              </w:rPr>
              <w:t>nedeniyle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1E371A" w:rsidRPr="001E371A">
              <w:rPr>
                <w:rFonts w:eastAsia="Calibri"/>
                <w:color w:val="000000" w:themeColor="text1"/>
              </w:rPr>
              <w:t>öğretim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1E371A" w:rsidRPr="001E371A">
              <w:rPr>
                <w:rFonts w:eastAsia="Calibri"/>
                <w:color w:val="000000" w:themeColor="text1"/>
              </w:rPr>
              <w:t>elemanı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1E371A" w:rsidRPr="001E371A">
              <w:rPr>
                <w:rFonts w:eastAsia="Calibri"/>
                <w:color w:val="000000" w:themeColor="text1"/>
              </w:rPr>
              <w:t>başına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1E371A" w:rsidRPr="001E371A">
              <w:rPr>
                <w:rFonts w:eastAsia="Calibri"/>
                <w:color w:val="000000" w:themeColor="text1"/>
              </w:rPr>
              <w:t>düşen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1E371A" w:rsidRPr="001E371A">
              <w:rPr>
                <w:rFonts w:eastAsia="Calibri"/>
                <w:color w:val="000000" w:themeColor="text1"/>
              </w:rPr>
              <w:t>bilimsel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ab/>
            </w:r>
            <w:proofErr w:type="spellStart"/>
            <w:r w:rsidR="001E371A" w:rsidRPr="001E371A">
              <w:rPr>
                <w:rFonts w:eastAsia="Calibri"/>
                <w:color w:val="000000" w:themeColor="text1"/>
              </w:rPr>
              <w:t>yayın</w:t>
            </w:r>
            <w:proofErr w:type="spellEnd"/>
            <w:r w:rsidR="001E371A" w:rsidRPr="001E371A">
              <w:rPr>
                <w:rFonts w:eastAsia="Calibri"/>
                <w:color w:val="000000" w:themeColor="text1"/>
              </w:rPr>
              <w:tab/>
            </w:r>
          </w:p>
          <w:p w14:paraId="62718706" w14:textId="77777777" w:rsidR="001E371A" w:rsidRPr="001E371A" w:rsidRDefault="001E371A" w:rsidP="001E371A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1E371A">
              <w:rPr>
                <w:rFonts w:eastAsia="Calibri"/>
                <w:color w:val="000000" w:themeColor="text1"/>
              </w:rPr>
              <w:t>Sayısının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az</w:t>
            </w:r>
            <w:proofErr w:type="spellEnd"/>
            <w:r w:rsidRPr="001E371A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1E371A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  <w:p w14:paraId="3855EE50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3402" w:type="dxa"/>
          </w:tcPr>
          <w:p w14:paraId="53A43393" w14:textId="77777777" w:rsidR="009547B9" w:rsidRPr="00F02BF0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Coğrafi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konumu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ulaşım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olanakları</w:t>
            </w:r>
            <w:proofErr w:type="spellEnd"/>
          </w:p>
          <w:p w14:paraId="5D5B774D" w14:textId="77777777" w:rsidR="009547B9" w:rsidRPr="00F02BF0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18FCAA34" w14:textId="77777777" w:rsidR="009547B9" w:rsidRPr="00F02BF0" w:rsidRDefault="009547B9" w:rsidP="009A1096">
            <w:pPr>
              <w:spacing w:line="360" w:lineRule="auto"/>
              <w:ind w:right="323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Bilimsel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alandaki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hızlı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gelişmelere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yürürlükteki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mevzuat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nedeniyle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ayak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uydurulamaması</w:t>
            </w:r>
            <w:proofErr w:type="spellEnd"/>
          </w:p>
        </w:tc>
      </w:tr>
      <w:tr w:rsidR="009547B9" w:rsidRPr="009A1096" w14:paraId="6934C880" w14:textId="77777777" w:rsidTr="008C0397">
        <w:tc>
          <w:tcPr>
            <w:tcW w:w="1555" w:type="dxa"/>
            <w:vMerge/>
            <w:shd w:val="clear" w:color="auto" w:fill="FAC090"/>
          </w:tcPr>
          <w:p w14:paraId="7C6BAD90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835" w:type="dxa"/>
          </w:tcPr>
          <w:p w14:paraId="49EE747C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Araştırmaya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katkıda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bulunacak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yeterli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sayıda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araştırma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destek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personelinin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olmaması</w:t>
            </w:r>
            <w:proofErr w:type="spellEnd"/>
          </w:p>
          <w:p w14:paraId="5BF78699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3402" w:type="dxa"/>
          </w:tcPr>
          <w:p w14:paraId="41F37559" w14:textId="77777777" w:rsidR="009547B9" w:rsidRPr="00F02BF0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Üniversite-sektör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işbirliğini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destekleyecek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mekanizmaların</w:t>
            </w:r>
            <w:proofErr w:type="spellEnd"/>
            <w:r w:rsidRPr="00F02BF0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kurulmuş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  <w:p w14:paraId="33E9A209" w14:textId="77777777" w:rsidR="009547B9" w:rsidRPr="00F02BF0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24FA10C8" w14:textId="77777777" w:rsidR="009547B9" w:rsidRPr="00F02BF0" w:rsidRDefault="009547B9" w:rsidP="009A1096">
            <w:pPr>
              <w:spacing w:line="360" w:lineRule="auto"/>
              <w:rPr>
                <w:b/>
                <w:color w:val="000000" w:themeColor="text1"/>
              </w:rPr>
            </w:pPr>
            <w:proofErr w:type="spellStart"/>
            <w:r w:rsidRPr="00F02BF0">
              <w:rPr>
                <w:rFonts w:eastAsia="Cambria"/>
                <w:color w:val="000000" w:themeColor="text1"/>
              </w:rPr>
              <w:t>Ülkenin</w:t>
            </w:r>
            <w:proofErr w:type="spellEnd"/>
            <w:r w:rsidRPr="00F02BF0">
              <w:rPr>
                <w:rFonts w:eastAsia="Cambria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eğitim</w:t>
            </w:r>
            <w:proofErr w:type="spellEnd"/>
            <w:r w:rsidRPr="00F02BF0">
              <w:rPr>
                <w:rFonts w:eastAsia="Cambria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sisteminden</w:t>
            </w:r>
            <w:proofErr w:type="spellEnd"/>
            <w:r w:rsidRPr="00F02BF0">
              <w:rPr>
                <w:rFonts w:eastAsia="Cambria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kaynaklanan</w:t>
            </w:r>
            <w:proofErr w:type="spellEnd"/>
            <w:r w:rsidRPr="00F02BF0">
              <w:rPr>
                <w:rFonts w:eastAsia="Cambria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araştırma</w:t>
            </w:r>
            <w:proofErr w:type="spellEnd"/>
            <w:r w:rsidRPr="00F02BF0">
              <w:rPr>
                <w:rFonts w:eastAsia="Cambria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mbria"/>
                <w:b/>
                <w:color w:val="000000" w:themeColor="text1"/>
              </w:rPr>
              <w:br/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geliştirme</w:t>
            </w:r>
            <w:proofErr w:type="spellEnd"/>
            <w:r w:rsidRPr="00F02BF0">
              <w:rPr>
                <w:rFonts w:eastAsia="Cambria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kültürünün</w:t>
            </w:r>
            <w:proofErr w:type="spellEnd"/>
            <w:r w:rsidRPr="00F02BF0">
              <w:rPr>
                <w:rFonts w:eastAsia="Cambria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mbria"/>
                <w:color w:val="000000" w:themeColor="text1"/>
              </w:rPr>
              <w:t>zayıflığı</w:t>
            </w:r>
            <w:proofErr w:type="spellEnd"/>
          </w:p>
          <w:p w14:paraId="28629682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</w:tbl>
    <w:p w14:paraId="28FCB716" w14:textId="77777777" w:rsidR="00663821" w:rsidRDefault="00663821" w:rsidP="009A1096">
      <w:pPr>
        <w:spacing w:line="360" w:lineRule="auto"/>
        <w:rPr>
          <w:color w:val="000000" w:themeColor="text1"/>
        </w:rPr>
      </w:pPr>
    </w:p>
    <w:p w14:paraId="02087FA4" w14:textId="77777777" w:rsidR="009A1096" w:rsidRDefault="009A1096" w:rsidP="009A1096">
      <w:pPr>
        <w:spacing w:line="360" w:lineRule="auto"/>
        <w:rPr>
          <w:color w:val="000000" w:themeColor="text1"/>
        </w:rPr>
      </w:pPr>
    </w:p>
    <w:p w14:paraId="1B157658" w14:textId="77777777" w:rsidR="009A1096" w:rsidRDefault="009A1096" w:rsidP="009A1096">
      <w:pPr>
        <w:spacing w:line="360" w:lineRule="auto"/>
        <w:rPr>
          <w:color w:val="000000" w:themeColor="text1"/>
        </w:rPr>
      </w:pPr>
    </w:p>
    <w:p w14:paraId="2169D78E" w14:textId="77777777" w:rsidR="009A1096" w:rsidRPr="009A1096" w:rsidRDefault="009A1096" w:rsidP="009A1096">
      <w:pPr>
        <w:spacing w:line="360" w:lineRule="auto"/>
        <w:rPr>
          <w:color w:val="000000" w:themeColor="text1"/>
        </w:rPr>
      </w:pPr>
    </w:p>
    <w:tbl>
      <w:tblPr>
        <w:tblStyle w:val="18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2722"/>
        <w:gridCol w:w="3402"/>
        <w:gridCol w:w="2126"/>
      </w:tblGrid>
      <w:tr w:rsidR="00663821" w:rsidRPr="009A1096" w14:paraId="533AD63A" w14:textId="77777777" w:rsidTr="000E1272">
        <w:tc>
          <w:tcPr>
            <w:tcW w:w="1668" w:type="dxa"/>
            <w:vMerge w:val="restart"/>
            <w:shd w:val="clear" w:color="auto" w:fill="FAC090"/>
          </w:tcPr>
          <w:p w14:paraId="747F14EF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4A53176D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0B67B26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239F56BE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32CF8D44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5F6B462A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GİRİŞİMCİLİK</w:t>
            </w:r>
          </w:p>
        </w:tc>
        <w:tc>
          <w:tcPr>
            <w:tcW w:w="2722" w:type="dxa"/>
          </w:tcPr>
          <w:p w14:paraId="316F98A5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birimlerde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girişimcilikle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ilgili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ders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dersi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verebilecek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öğretim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elemanı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sayısının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az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  <w:tc>
          <w:tcPr>
            <w:tcW w:w="3402" w:type="dxa"/>
          </w:tcPr>
          <w:p w14:paraId="213FAE30" w14:textId="77777777" w:rsidR="00663821" w:rsidRPr="009A1096" w:rsidRDefault="00663821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 xml:space="preserve">11’uncu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Kalkınma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Planında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girişimcilik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yenilikçilik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konularının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öncelikli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konular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arasında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alması</w:t>
            </w:r>
            <w:proofErr w:type="spellEnd"/>
          </w:p>
          <w:p w14:paraId="230A1C6A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126" w:type="dxa"/>
          </w:tcPr>
          <w:p w14:paraId="55F0D218" w14:textId="77777777" w:rsidR="00663821" w:rsidRPr="009A1096" w:rsidRDefault="00663821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Girişimcilik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desteklerinin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tekno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girişim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odaklı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olarak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gelişiyor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  <w:p w14:paraId="12B8B66B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  <w:tr w:rsidR="00663821" w:rsidRPr="009A1096" w14:paraId="08C26272" w14:textId="77777777" w:rsidTr="000E1272">
        <w:tc>
          <w:tcPr>
            <w:tcW w:w="1668" w:type="dxa"/>
            <w:vMerge/>
            <w:shd w:val="clear" w:color="auto" w:fill="FAC090"/>
          </w:tcPr>
          <w:p w14:paraId="1339411F" w14:textId="77777777" w:rsidR="00663821" w:rsidRPr="009A1096" w:rsidRDefault="00663821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722" w:type="dxa"/>
          </w:tcPr>
          <w:p w14:paraId="1683F1C5" w14:textId="77777777" w:rsidR="00663821" w:rsidRPr="009A1096" w:rsidRDefault="00F02BF0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>
              <w:rPr>
                <w:rFonts w:eastAsia="Calibri"/>
                <w:color w:val="000000" w:themeColor="text1"/>
              </w:rPr>
              <w:t>Finansal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kaynak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azlığı</w:t>
            </w:r>
            <w:proofErr w:type="spellEnd"/>
          </w:p>
        </w:tc>
        <w:tc>
          <w:tcPr>
            <w:tcW w:w="3402" w:type="dxa"/>
          </w:tcPr>
          <w:p w14:paraId="5EDECC2F" w14:textId="77777777" w:rsidR="00663821" w:rsidRPr="009A1096" w:rsidRDefault="00663821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Girişimcilik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konusunda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r w:rsidRPr="009A1096">
              <w:rPr>
                <w:rFonts w:eastAsia="Calibri"/>
                <w:color w:val="000000" w:themeColor="text1"/>
              </w:rPr>
              <w:t xml:space="preserve">TÜBİTAK vb.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kuruluşların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üniversitelere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yönelik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destekleri</w:t>
            </w:r>
            <w:proofErr w:type="spellEnd"/>
          </w:p>
          <w:p w14:paraId="244C1B11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126" w:type="dxa"/>
          </w:tcPr>
          <w:p w14:paraId="16B7158C" w14:textId="77777777" w:rsidR="00663821" w:rsidRPr="009A1096" w:rsidRDefault="00663821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</w:tbl>
    <w:p w14:paraId="244766F0" w14:textId="77777777" w:rsidR="009A1096" w:rsidRPr="009A1096" w:rsidRDefault="009A1096" w:rsidP="009A1096">
      <w:pPr>
        <w:spacing w:line="360" w:lineRule="auto"/>
        <w:rPr>
          <w:color w:val="000000" w:themeColor="text1"/>
        </w:rPr>
      </w:pPr>
    </w:p>
    <w:tbl>
      <w:tblPr>
        <w:tblStyle w:val="19"/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806"/>
        <w:gridCol w:w="3431"/>
        <w:gridCol w:w="2126"/>
      </w:tblGrid>
      <w:tr w:rsidR="00470EF8" w:rsidRPr="009A1096" w14:paraId="409C0F08" w14:textId="77777777" w:rsidTr="000E1272">
        <w:trPr>
          <w:trHeight w:val="109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AC090"/>
          </w:tcPr>
          <w:p w14:paraId="6244CF84" w14:textId="77777777" w:rsidR="00470EF8" w:rsidRPr="009A1096" w:rsidRDefault="00470EF8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FAC090"/>
          </w:tcPr>
          <w:p w14:paraId="04D9DBFD" w14:textId="77777777" w:rsidR="00470EF8" w:rsidRPr="009A1096" w:rsidRDefault="00470EF8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Zayıf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Yönler</w:t>
            </w:r>
            <w:proofErr w:type="spellEnd"/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AC090"/>
          </w:tcPr>
          <w:p w14:paraId="34D93501" w14:textId="77777777" w:rsidR="00470EF8" w:rsidRPr="009A1096" w:rsidRDefault="00470EF8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Fırsatlar</w:t>
            </w:r>
            <w:proofErr w:type="spellEnd"/>
          </w:p>
        </w:tc>
        <w:tc>
          <w:tcPr>
            <w:tcW w:w="2126" w:type="dxa"/>
            <w:shd w:val="clear" w:color="auto" w:fill="FAC090"/>
          </w:tcPr>
          <w:p w14:paraId="0BD334C5" w14:textId="77777777" w:rsidR="00470EF8" w:rsidRPr="009A1096" w:rsidRDefault="00470EF8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Tehditler</w:t>
            </w:r>
            <w:proofErr w:type="spellEnd"/>
          </w:p>
        </w:tc>
      </w:tr>
    </w:tbl>
    <w:tbl>
      <w:tblPr>
        <w:tblStyle w:val="18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806"/>
        <w:gridCol w:w="3431"/>
        <w:gridCol w:w="2126"/>
      </w:tblGrid>
      <w:tr w:rsidR="009A1096" w:rsidRPr="009A1096" w14:paraId="05727565" w14:textId="77777777" w:rsidTr="000E1272"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FAC090"/>
          </w:tcPr>
          <w:p w14:paraId="3DF978DA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269E1FF5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1B3CCEE6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06DA1FAE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8FE0CAE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45397170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47C1A3D6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6AB733E3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114E81EE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0BDB419C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570AF59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F03D394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50D8C47C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26F69C4B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TOPLUMSAL</w:t>
            </w:r>
          </w:p>
          <w:p w14:paraId="5DD6BB84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KATKI</w:t>
            </w:r>
            <w:r w:rsidRPr="009A1096">
              <w:rPr>
                <w:rFonts w:eastAsia="Calibri"/>
                <w:color w:val="000000" w:themeColor="text1"/>
              </w:rPr>
              <w:tab/>
            </w:r>
          </w:p>
        </w:tc>
        <w:tc>
          <w:tcPr>
            <w:tcW w:w="2806" w:type="dxa"/>
            <w:tcBorders>
              <w:top w:val="single" w:sz="4" w:space="0" w:color="auto"/>
              <w:right w:val="single" w:sz="4" w:space="0" w:color="auto"/>
            </w:tcBorders>
          </w:tcPr>
          <w:p w14:paraId="11E4A1BB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Toplumsal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sorumluluk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alanında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yapılan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hizmetlerin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yeterince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tanıtılmasının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duyurusunun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yapılmaması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,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etkinliklerin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paydaşlara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anlatılmaması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3032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Toplumun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dezavantajlı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kesimlerine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yönelik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farkındalığın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artıyor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968C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Topluma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yeterince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hizmet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edilmediği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algısının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</w:tr>
      <w:tr w:rsidR="009A1096" w:rsidRPr="009A1096" w14:paraId="03CCA925" w14:textId="77777777" w:rsidTr="000E1272">
        <w:tc>
          <w:tcPr>
            <w:tcW w:w="1560" w:type="dxa"/>
            <w:vMerge/>
            <w:shd w:val="clear" w:color="auto" w:fill="FAC090"/>
          </w:tcPr>
          <w:p w14:paraId="130E52F9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06" w:type="dxa"/>
          </w:tcPr>
          <w:p w14:paraId="2791E589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Pandemi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sebebi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ile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toplumsal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katkı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faaliyetlerinin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yüz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yüze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yapılamayarak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uzaktan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yürütülmesinin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etkileşimi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azaltması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14:paraId="231F92C3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Mersin’deki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artan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turizm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hareketliliği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şehre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göç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oranlarının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artışına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bağlı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olarak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,                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SHMYO’nun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topluma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yönelik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faaliyetlerini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daha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geniş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>/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farklı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kitlelere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sunma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tanıtma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imkanının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D4DFC17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F02BF0">
              <w:rPr>
                <w:rFonts w:eastAsia="Calibri"/>
                <w:color w:val="000000" w:themeColor="text1"/>
              </w:rPr>
              <w:t xml:space="preserve">Kamu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kurum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kuruluşlarının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,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STK’nın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dış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paydaşların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toplumsal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katkı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çalışmalarına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destek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vermek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istememesi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>.</w:t>
            </w:r>
          </w:p>
        </w:tc>
      </w:tr>
      <w:tr w:rsidR="009A1096" w:rsidRPr="009A1096" w14:paraId="59E4B20C" w14:textId="77777777" w:rsidTr="00470EF8">
        <w:tc>
          <w:tcPr>
            <w:tcW w:w="1560" w:type="dxa"/>
            <w:vMerge/>
            <w:shd w:val="clear" w:color="auto" w:fill="FAC090"/>
          </w:tcPr>
          <w:p w14:paraId="5D81990D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06" w:type="dxa"/>
          </w:tcPr>
          <w:p w14:paraId="4FD972CB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3431" w:type="dxa"/>
          </w:tcPr>
          <w:p w14:paraId="6415C53D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Toplumsal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sorumluluk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uygulamalarına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yönelik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ulusal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uluslararası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projelere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finansal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desteğin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artması</w:t>
            </w:r>
            <w:proofErr w:type="spellEnd"/>
          </w:p>
        </w:tc>
        <w:tc>
          <w:tcPr>
            <w:tcW w:w="2126" w:type="dxa"/>
          </w:tcPr>
          <w:p w14:paraId="323C99CA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  <w:tr w:rsidR="009A1096" w:rsidRPr="009A1096" w14:paraId="4E99157D" w14:textId="77777777" w:rsidTr="00470EF8">
        <w:tc>
          <w:tcPr>
            <w:tcW w:w="1560" w:type="dxa"/>
            <w:vMerge/>
            <w:shd w:val="clear" w:color="auto" w:fill="FAC090"/>
          </w:tcPr>
          <w:p w14:paraId="358F6421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06" w:type="dxa"/>
          </w:tcPr>
          <w:p w14:paraId="590123CC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3431" w:type="dxa"/>
          </w:tcPr>
          <w:p w14:paraId="1BC732D6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F02BF0">
              <w:rPr>
                <w:rFonts w:eastAsia="Calibri"/>
                <w:color w:val="000000" w:themeColor="text1"/>
              </w:rPr>
              <w:t xml:space="preserve">TORSEM’ de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düzenlenen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eğitim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programlarının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kapsamlarının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sayılarının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artırılabilmesi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2126" w:type="dxa"/>
          </w:tcPr>
          <w:p w14:paraId="43F5FA88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  <w:tr w:rsidR="009A1096" w:rsidRPr="009A1096" w14:paraId="228A3C0A" w14:textId="77777777" w:rsidTr="00470EF8">
        <w:tc>
          <w:tcPr>
            <w:tcW w:w="1560" w:type="dxa"/>
            <w:vMerge/>
            <w:shd w:val="clear" w:color="auto" w:fill="FAC090"/>
          </w:tcPr>
          <w:p w14:paraId="61DA2D55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806" w:type="dxa"/>
          </w:tcPr>
          <w:p w14:paraId="0A09F651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3431" w:type="dxa"/>
          </w:tcPr>
          <w:p w14:paraId="3B3B2C23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F02BF0">
              <w:rPr>
                <w:rFonts w:eastAsia="Calibri"/>
                <w:color w:val="000000" w:themeColor="text1"/>
              </w:rPr>
              <w:t>Bulunduğumuz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bölgede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nüfus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yoğunluğuna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bağlı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olarak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dezavantajlı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grupların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sayıca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çok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olmasının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toplumsal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katkı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projelerine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duyulan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gereksinimi</w:t>
            </w:r>
            <w:proofErr w:type="spellEnd"/>
            <w:r w:rsidRPr="00F02BF0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F02BF0">
              <w:rPr>
                <w:rFonts w:eastAsia="Calibri"/>
                <w:color w:val="000000" w:themeColor="text1"/>
              </w:rPr>
              <w:t>attırması</w:t>
            </w:r>
            <w:proofErr w:type="spellEnd"/>
          </w:p>
        </w:tc>
        <w:tc>
          <w:tcPr>
            <w:tcW w:w="2126" w:type="dxa"/>
          </w:tcPr>
          <w:p w14:paraId="681902B8" w14:textId="77777777" w:rsidR="009547B9" w:rsidRPr="00F02BF0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</w:tbl>
    <w:p w14:paraId="2C2E1464" w14:textId="77777777" w:rsidR="00A21E30" w:rsidRDefault="00A21E30" w:rsidP="009A1096">
      <w:pPr>
        <w:spacing w:line="360" w:lineRule="auto"/>
        <w:rPr>
          <w:color w:val="000000" w:themeColor="text1"/>
        </w:rPr>
      </w:pPr>
    </w:p>
    <w:p w14:paraId="7ED1021D" w14:textId="77777777" w:rsidR="009A1096" w:rsidRDefault="009A1096" w:rsidP="009A1096">
      <w:pPr>
        <w:spacing w:line="360" w:lineRule="auto"/>
        <w:rPr>
          <w:color w:val="000000" w:themeColor="text1"/>
        </w:rPr>
      </w:pPr>
    </w:p>
    <w:p w14:paraId="334AFECF" w14:textId="77777777" w:rsidR="009A1096" w:rsidRDefault="009A1096" w:rsidP="009A1096">
      <w:pPr>
        <w:spacing w:line="360" w:lineRule="auto"/>
        <w:rPr>
          <w:color w:val="000000" w:themeColor="text1"/>
        </w:rPr>
      </w:pPr>
    </w:p>
    <w:p w14:paraId="5F1E10CE" w14:textId="77777777" w:rsidR="009A1096" w:rsidRDefault="009A1096" w:rsidP="009A1096">
      <w:pPr>
        <w:spacing w:line="360" w:lineRule="auto"/>
        <w:rPr>
          <w:color w:val="000000" w:themeColor="text1"/>
        </w:rPr>
      </w:pPr>
    </w:p>
    <w:p w14:paraId="1F77A53A" w14:textId="77777777" w:rsidR="009A1096" w:rsidRDefault="009A1096" w:rsidP="009A1096">
      <w:pPr>
        <w:spacing w:line="360" w:lineRule="auto"/>
        <w:rPr>
          <w:color w:val="000000" w:themeColor="text1"/>
        </w:rPr>
      </w:pPr>
    </w:p>
    <w:p w14:paraId="4C0A553F" w14:textId="77777777" w:rsidR="009A1096" w:rsidRPr="009A1096" w:rsidRDefault="009A1096" w:rsidP="009A1096">
      <w:pPr>
        <w:spacing w:line="360" w:lineRule="auto"/>
        <w:rPr>
          <w:color w:val="000000" w:themeColor="text1"/>
        </w:rPr>
      </w:pPr>
    </w:p>
    <w:tbl>
      <w:tblPr>
        <w:tblStyle w:val="17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2551"/>
        <w:gridCol w:w="3686"/>
        <w:gridCol w:w="1984"/>
      </w:tblGrid>
      <w:tr w:rsidR="009547B9" w:rsidRPr="009A1096" w14:paraId="694EF773" w14:textId="77777777" w:rsidTr="008C0397">
        <w:tc>
          <w:tcPr>
            <w:tcW w:w="1702" w:type="dxa"/>
            <w:shd w:val="clear" w:color="auto" w:fill="FAC090"/>
          </w:tcPr>
          <w:p w14:paraId="43752E0C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551" w:type="dxa"/>
            <w:shd w:val="clear" w:color="auto" w:fill="FAC090"/>
          </w:tcPr>
          <w:p w14:paraId="01746C3D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Zayıf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Yönler</w:t>
            </w:r>
            <w:proofErr w:type="spellEnd"/>
          </w:p>
        </w:tc>
        <w:tc>
          <w:tcPr>
            <w:tcW w:w="3686" w:type="dxa"/>
            <w:shd w:val="clear" w:color="auto" w:fill="FAC090"/>
          </w:tcPr>
          <w:p w14:paraId="6A690685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Fırsatlar</w:t>
            </w:r>
            <w:proofErr w:type="spellEnd"/>
          </w:p>
        </w:tc>
        <w:tc>
          <w:tcPr>
            <w:tcW w:w="1984" w:type="dxa"/>
            <w:shd w:val="clear" w:color="auto" w:fill="FAC090"/>
          </w:tcPr>
          <w:p w14:paraId="5A2C1C85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Tehditler</w:t>
            </w:r>
            <w:proofErr w:type="spellEnd"/>
          </w:p>
        </w:tc>
      </w:tr>
      <w:tr w:rsidR="009547B9" w:rsidRPr="009A1096" w14:paraId="18A4A808" w14:textId="77777777" w:rsidTr="008C0397">
        <w:tc>
          <w:tcPr>
            <w:tcW w:w="1702" w:type="dxa"/>
            <w:vMerge w:val="restart"/>
            <w:shd w:val="clear" w:color="auto" w:fill="FAC090"/>
          </w:tcPr>
          <w:p w14:paraId="1577EE84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3505FB78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418D094E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5AAABF97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6384DDEB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7B4266F2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3D74454E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309390B0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  <w:p w14:paraId="28227120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YÖNETİM</w:t>
            </w:r>
          </w:p>
        </w:tc>
        <w:tc>
          <w:tcPr>
            <w:tcW w:w="2551" w:type="dxa"/>
          </w:tcPr>
          <w:p w14:paraId="4C5AB383" w14:textId="77777777" w:rsidR="009547B9" w:rsidRPr="009A1096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Üniversitenin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kritik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iş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süreçlerinin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tanımlanmamış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  <w:p w14:paraId="4EA58F17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3686" w:type="dxa"/>
          </w:tcPr>
          <w:p w14:paraId="406F51C7" w14:textId="77777777" w:rsidR="009547B9" w:rsidRPr="009A1096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Ulusal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ölçekte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kamu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kurumlarında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bilgi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iletişim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teknolojilerinin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kullanımının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artması</w:t>
            </w:r>
            <w:proofErr w:type="spellEnd"/>
          </w:p>
          <w:p w14:paraId="09A112C4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1984" w:type="dxa"/>
          </w:tcPr>
          <w:p w14:paraId="0359AA05" w14:textId="77777777" w:rsidR="009547B9" w:rsidRPr="009A1096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 xml:space="preserve">Teknik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eleman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sayısının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yetersiz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  <w:p w14:paraId="21DC39DD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</w:tr>
      <w:tr w:rsidR="009547B9" w:rsidRPr="009A1096" w14:paraId="1BD05FE3" w14:textId="77777777" w:rsidTr="008C0397">
        <w:tc>
          <w:tcPr>
            <w:tcW w:w="1702" w:type="dxa"/>
            <w:vMerge/>
            <w:shd w:val="clear" w:color="auto" w:fill="FAC090"/>
          </w:tcPr>
          <w:p w14:paraId="7FCEFF16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551" w:type="dxa"/>
          </w:tcPr>
          <w:p w14:paraId="431CFA6F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Operasyonel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faaliyetlerin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yürütülmesi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ilgili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oryantasyon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eksikliği</w:t>
            </w:r>
            <w:proofErr w:type="spellEnd"/>
          </w:p>
        </w:tc>
        <w:tc>
          <w:tcPr>
            <w:tcW w:w="3686" w:type="dxa"/>
          </w:tcPr>
          <w:p w14:paraId="49C04F83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Personelin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işbirliği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uyum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içinde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çalışıyor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olması</w:t>
            </w:r>
            <w:proofErr w:type="spellEnd"/>
          </w:p>
        </w:tc>
        <w:tc>
          <w:tcPr>
            <w:tcW w:w="1984" w:type="dxa"/>
          </w:tcPr>
          <w:p w14:paraId="71B73099" w14:textId="77777777" w:rsidR="009547B9" w:rsidRPr="009A1096" w:rsidRDefault="008C0397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Sık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değişen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mevzuata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bağlı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olarak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kurum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içi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yapılan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düzenlemelerdeki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gecikmenin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yarattığı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zaman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kaybı</w:t>
            </w:r>
            <w:proofErr w:type="spellEnd"/>
          </w:p>
        </w:tc>
      </w:tr>
      <w:tr w:rsidR="009547B9" w:rsidRPr="009A1096" w14:paraId="5B936CB5" w14:textId="77777777" w:rsidTr="008C0397">
        <w:trPr>
          <w:trHeight w:val="1482"/>
        </w:trPr>
        <w:tc>
          <w:tcPr>
            <w:tcW w:w="1702" w:type="dxa"/>
            <w:vMerge/>
            <w:shd w:val="clear" w:color="auto" w:fill="FAC090"/>
          </w:tcPr>
          <w:p w14:paraId="23FB3626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551" w:type="dxa"/>
          </w:tcPr>
          <w:p w14:paraId="7759097F" w14:textId="77777777" w:rsidR="009547B9" w:rsidRPr="009A1096" w:rsidRDefault="008C0397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Yönetim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kadrosu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özlük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haklarının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yetersizliği</w:t>
            </w:r>
            <w:proofErr w:type="spellEnd"/>
          </w:p>
        </w:tc>
        <w:tc>
          <w:tcPr>
            <w:tcW w:w="3686" w:type="dxa"/>
          </w:tcPr>
          <w:p w14:paraId="2DCE4818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1984" w:type="dxa"/>
          </w:tcPr>
          <w:p w14:paraId="5DB09D67" w14:textId="77777777" w:rsidR="009547B9" w:rsidRPr="009A1096" w:rsidRDefault="00CB4384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Yönetim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devri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için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teşvik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edici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olmaması</w:t>
            </w:r>
            <w:proofErr w:type="spellEnd"/>
          </w:p>
        </w:tc>
      </w:tr>
      <w:tr w:rsidR="009547B9" w:rsidRPr="009A1096" w14:paraId="5BF2A736" w14:textId="77777777" w:rsidTr="008C0397">
        <w:tc>
          <w:tcPr>
            <w:tcW w:w="1702" w:type="dxa"/>
            <w:vMerge/>
            <w:shd w:val="clear" w:color="auto" w:fill="FAC090"/>
          </w:tcPr>
          <w:p w14:paraId="41BE31FF" w14:textId="77777777" w:rsidR="009547B9" w:rsidRPr="009A1096" w:rsidRDefault="009547B9" w:rsidP="009A1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2551" w:type="dxa"/>
          </w:tcPr>
          <w:p w14:paraId="3890E019" w14:textId="77777777" w:rsidR="009547B9" w:rsidRPr="009A1096" w:rsidRDefault="009547B9" w:rsidP="009A1096">
            <w:pPr>
              <w:spacing w:line="360" w:lineRule="auto"/>
              <w:rPr>
                <w:rFonts w:eastAsia="Calibri"/>
                <w:b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Performans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göstergelerinin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etkili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bir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şekilde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takip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edilebilmesi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için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gerekli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olan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veri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giriş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standartlarının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istenen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düzeyde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karşılanmaması</w:t>
            </w:r>
            <w:proofErr w:type="spellEnd"/>
          </w:p>
          <w:p w14:paraId="28F1FE78" w14:textId="77777777" w:rsidR="009547B9" w:rsidRPr="009A1096" w:rsidRDefault="009547B9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3686" w:type="dxa"/>
          </w:tcPr>
          <w:p w14:paraId="66BBFDD6" w14:textId="77777777" w:rsidR="009547B9" w:rsidRPr="009A1096" w:rsidRDefault="008C0397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Stratejik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plan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birim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içi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değerlendirme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raporu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takip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denetimin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sağlanması</w:t>
            </w:r>
            <w:proofErr w:type="spellEnd"/>
          </w:p>
        </w:tc>
        <w:tc>
          <w:tcPr>
            <w:tcW w:w="1984" w:type="dxa"/>
          </w:tcPr>
          <w:p w14:paraId="5505D614" w14:textId="77777777" w:rsidR="009547B9" w:rsidRPr="009A1096" w:rsidRDefault="008C0397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Pandemi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gibi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öngörülemeyen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sebeplerden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ötürü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üreçlerin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planlı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işlemeyişi</w:t>
            </w:r>
            <w:proofErr w:type="spellEnd"/>
          </w:p>
        </w:tc>
      </w:tr>
    </w:tbl>
    <w:p w14:paraId="0705BCAE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02240E92" w14:textId="77777777" w:rsidR="00A21E30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3C4FA2B9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56226913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0125F4E5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28309364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6A931E85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2906CCB1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04E7618B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3B95D0A9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7D72C1F3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36879052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09B87C2C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05806A6C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2A7F5AD2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72CBFCDB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16B06435" w14:textId="77777777" w:rsid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08010878" w14:textId="77777777" w:rsidR="009A1096" w:rsidRPr="009A1096" w:rsidRDefault="009A1096" w:rsidP="009A1096">
      <w:pPr>
        <w:pBdr>
          <w:top w:val="nil"/>
          <w:left w:val="nil"/>
          <w:bottom w:val="nil"/>
          <w:right w:val="nil"/>
          <w:between w:val="nil"/>
        </w:pBdr>
        <w:spacing w:before="6" w:after="1" w:line="360" w:lineRule="auto"/>
        <w:rPr>
          <w:color w:val="000000" w:themeColor="text1"/>
        </w:rPr>
      </w:pPr>
    </w:p>
    <w:p w14:paraId="2AAE9473" w14:textId="240E2873" w:rsidR="00A21E30" w:rsidRPr="009A1096" w:rsidRDefault="00D62780" w:rsidP="009A1096">
      <w:pPr>
        <w:spacing w:line="360" w:lineRule="auto"/>
        <w:rPr>
          <w:color w:val="000000" w:themeColor="text1"/>
        </w:rPr>
      </w:pPr>
      <w:r>
        <w:rPr>
          <w:noProof/>
          <w:color w:val="000000" w:themeColor="text1"/>
          <w:lang w:val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D85822" wp14:editId="0AF2EA2B">
                <wp:simplePos x="0" y="0"/>
                <wp:positionH relativeFrom="column">
                  <wp:posOffset>273050</wp:posOffset>
                </wp:positionH>
                <wp:positionV relativeFrom="paragraph">
                  <wp:posOffset>-546100</wp:posOffset>
                </wp:positionV>
                <wp:extent cx="5362575" cy="2057400"/>
                <wp:effectExtent l="0" t="0" r="9525" b="0"/>
                <wp:wrapNone/>
                <wp:docPr id="17" name="Yatay Kaydırm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2575" cy="2057400"/>
                        </a:xfrm>
                        <a:prstGeom prst="horizontalScroll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7BD05F" w14:textId="77777777" w:rsidR="008B2AA8" w:rsidRPr="00F44400" w:rsidRDefault="008B2AA8" w:rsidP="00F44400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FARKLILA</w:t>
                            </w:r>
                            <w:r w:rsidRPr="00F44400">
                              <w:rPr>
                                <w:sz w:val="72"/>
                                <w:szCs w:val="72"/>
                              </w:rPr>
                              <w:t>ŞMA STRATEJİSİ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85822" id="Yatay Kaydırma 17" o:spid="_x0000_s1027" type="#_x0000_t98" style="position:absolute;margin-left:21.5pt;margin-top:-43pt;width:422.25pt;height:16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" fillcolor="#0f243e [1615]" strokecolor="#243f60 [1604]" strokeweight="2pt">
                <v:path arrowok="t"/>
                <v:textbox>
                  <w:txbxContent>
                    <w:p w14:paraId="5C7BD05F" w14:textId="77777777" w:rsidR="008B2AA8" w:rsidRPr="00F44400" w:rsidRDefault="008B2AA8" w:rsidP="00F44400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FARKLILA</w:t>
                      </w:r>
                      <w:r w:rsidRPr="00F44400">
                        <w:rPr>
                          <w:sz w:val="72"/>
                          <w:szCs w:val="72"/>
                        </w:rPr>
                        <w:t>ŞMA STRATEJİSİ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lang w:val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B9C579" wp14:editId="56AABB50">
                <wp:simplePos x="0" y="0"/>
                <wp:positionH relativeFrom="column">
                  <wp:posOffset>-127000</wp:posOffset>
                </wp:positionH>
                <wp:positionV relativeFrom="paragraph">
                  <wp:posOffset>-1003300</wp:posOffset>
                </wp:positionV>
                <wp:extent cx="5981700" cy="1990725"/>
                <wp:effectExtent l="57150" t="38100" r="57150" b="85725"/>
                <wp:wrapNone/>
                <wp:docPr id="18" name="Yatay Kaydırm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990725"/>
                        </a:xfrm>
                        <a:prstGeom prst="horizontalScroll">
                          <a:avLst/>
                        </a:prstGeom>
                        <a:solidFill>
                          <a:srgbClr val="996600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423D3" id="Yatay Kaydırma 18" o:spid="_x0000_s1026" type="#_x0000_t98" style="position:absolute;margin-left:-10pt;margin-top:-79pt;width:471pt;height:15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" fillcolor="#960" strokecolor="#f68c36 [3049]">
                <v:shadow on="t" color="black" opacity="24903f" origin=",.5" offset="0,.55556mm"/>
                <v:path arrowok="t"/>
              </v:shape>
            </w:pict>
          </mc:Fallback>
        </mc:AlternateContent>
      </w:r>
    </w:p>
    <w:p w14:paraId="0681C3BE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3B3EF9D6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7A0347DA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6AE8707A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722FE2F1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322223AC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62BF5B85" w14:textId="77777777" w:rsidR="00F44400" w:rsidRPr="009A1096" w:rsidRDefault="00F44400" w:rsidP="009A1096">
      <w:pPr>
        <w:pStyle w:val="Balk1"/>
        <w:numPr>
          <w:ilvl w:val="0"/>
          <w:numId w:val="16"/>
        </w:numPr>
        <w:spacing w:line="360" w:lineRule="auto"/>
        <w:rPr>
          <w:color w:val="000000" w:themeColor="text1"/>
          <w:sz w:val="22"/>
          <w:szCs w:val="22"/>
        </w:rPr>
      </w:pPr>
      <w:bookmarkStart w:id="30" w:name="_Toc89849483"/>
      <w:r w:rsidRPr="009A1096">
        <w:rPr>
          <w:color w:val="000000" w:themeColor="text1"/>
          <w:sz w:val="22"/>
          <w:szCs w:val="22"/>
        </w:rPr>
        <w:t>FARKLILAŞMA STRATEJİSİ</w:t>
      </w:r>
      <w:bookmarkEnd w:id="30"/>
    </w:p>
    <w:p w14:paraId="6226D595" w14:textId="77777777" w:rsidR="00F44400" w:rsidRPr="009A1096" w:rsidRDefault="00F44400" w:rsidP="00387AD7">
      <w:pPr>
        <w:spacing w:line="360" w:lineRule="auto"/>
        <w:ind w:firstLine="567"/>
        <w:rPr>
          <w:color w:val="000000" w:themeColor="text1"/>
        </w:rPr>
      </w:pPr>
      <w:r w:rsidRPr="009A1096">
        <w:rPr>
          <w:color w:val="000000" w:themeColor="text1"/>
        </w:rPr>
        <w:t xml:space="preserve">Toros </w:t>
      </w:r>
      <w:proofErr w:type="spellStart"/>
      <w:r w:rsidRPr="009A1096">
        <w:rPr>
          <w:color w:val="000000" w:themeColor="text1"/>
        </w:rPr>
        <w:t>Üniversitesi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belirlemiş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vizyon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misyon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temel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çerçevesinde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kentin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bölgenin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ülkenin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kalkınma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destek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olacak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eğitim-öğretim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katkı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araştırma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faaliyetlerini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getirmek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üzer</w:t>
      </w:r>
      <w:r w:rsidR="009A1096">
        <w:rPr>
          <w:color w:val="000000" w:themeColor="text1"/>
        </w:rPr>
        <w:t>e</w:t>
      </w:r>
      <w:proofErr w:type="spellEnd"/>
      <w:r w:rsidR="009A1096">
        <w:rPr>
          <w:color w:val="000000" w:themeColor="text1"/>
        </w:rPr>
        <w:t xml:space="preserve"> </w:t>
      </w:r>
      <w:proofErr w:type="spellStart"/>
      <w:r w:rsidR="009A1096">
        <w:rPr>
          <w:color w:val="000000" w:themeColor="text1"/>
        </w:rPr>
        <w:t>stratejilerini</w:t>
      </w:r>
      <w:proofErr w:type="spellEnd"/>
      <w:r w:rsidR="009A1096">
        <w:rPr>
          <w:color w:val="000000" w:themeColor="text1"/>
        </w:rPr>
        <w:t xml:space="preserve"> </w:t>
      </w:r>
      <w:proofErr w:type="spellStart"/>
      <w:r w:rsidR="009A1096">
        <w:rPr>
          <w:color w:val="000000" w:themeColor="text1"/>
        </w:rPr>
        <w:t>belirlemiştir</w:t>
      </w:r>
      <w:proofErr w:type="spellEnd"/>
      <w:r w:rsidR="009A1096">
        <w:rPr>
          <w:color w:val="000000" w:themeColor="text1"/>
        </w:rPr>
        <w:t>.</w:t>
      </w:r>
    </w:p>
    <w:p w14:paraId="06DC8DEC" w14:textId="77777777" w:rsidR="00F44400" w:rsidRPr="009A1096" w:rsidRDefault="00F44400" w:rsidP="009A1096">
      <w:pPr>
        <w:pStyle w:val="Balk2"/>
        <w:numPr>
          <w:ilvl w:val="1"/>
          <w:numId w:val="16"/>
        </w:numPr>
        <w:spacing w:line="360" w:lineRule="auto"/>
        <w:rPr>
          <w:color w:val="000000" w:themeColor="text1"/>
          <w:sz w:val="22"/>
          <w:szCs w:val="22"/>
        </w:rPr>
      </w:pPr>
      <w:bookmarkStart w:id="31" w:name="_Toc89849484"/>
      <w:proofErr w:type="spellStart"/>
      <w:r w:rsidRPr="009A1096">
        <w:rPr>
          <w:color w:val="000000" w:themeColor="text1"/>
          <w:sz w:val="22"/>
          <w:szCs w:val="22"/>
        </w:rPr>
        <w:t>Konum</w:t>
      </w:r>
      <w:proofErr w:type="spellEnd"/>
      <w:r w:rsidRPr="009A1096">
        <w:rPr>
          <w:color w:val="000000" w:themeColor="text1"/>
          <w:sz w:val="22"/>
          <w:szCs w:val="22"/>
        </w:rPr>
        <w:t xml:space="preserve"> </w:t>
      </w:r>
      <w:proofErr w:type="spellStart"/>
      <w:r w:rsidRPr="009A1096">
        <w:rPr>
          <w:color w:val="000000" w:themeColor="text1"/>
          <w:sz w:val="22"/>
          <w:szCs w:val="22"/>
        </w:rPr>
        <w:t>Tercihi</w:t>
      </w:r>
      <w:bookmarkEnd w:id="31"/>
      <w:proofErr w:type="spellEnd"/>
    </w:p>
    <w:p w14:paraId="563D5393" w14:textId="77777777" w:rsidR="00F44400" w:rsidRPr="009A1096" w:rsidRDefault="00F44400" w:rsidP="00387A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sahip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olduğu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nitelikli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genç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kadrosu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odaklı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konumdadır</w:t>
      </w:r>
      <w:proofErr w:type="spellEnd"/>
      <w:r w:rsidRPr="009A1096">
        <w:rPr>
          <w:color w:val="000000" w:themeColor="text1"/>
        </w:rPr>
        <w:t xml:space="preserve">.  Genel </w:t>
      </w:r>
      <w:proofErr w:type="spellStart"/>
      <w:r w:rsidRPr="009A1096">
        <w:rPr>
          <w:color w:val="000000" w:themeColor="text1"/>
        </w:rPr>
        <w:t>anlamda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</w:t>
      </w:r>
      <w:r w:rsidR="009A1096">
        <w:rPr>
          <w:color w:val="000000" w:themeColor="text1"/>
        </w:rPr>
        <w:t>ilerin</w:t>
      </w:r>
      <w:proofErr w:type="spellEnd"/>
      <w:r w:rsidR="009A1096">
        <w:rPr>
          <w:color w:val="000000" w:themeColor="text1"/>
        </w:rPr>
        <w:t xml:space="preserve"> </w:t>
      </w:r>
      <w:proofErr w:type="spellStart"/>
      <w:r w:rsidR="009A1096">
        <w:rPr>
          <w:color w:val="000000" w:themeColor="text1"/>
        </w:rPr>
        <w:t>eğitimine</w:t>
      </w:r>
      <w:proofErr w:type="spellEnd"/>
      <w:r w:rsidR="009A1096">
        <w:rPr>
          <w:color w:val="000000" w:themeColor="text1"/>
        </w:rPr>
        <w:t xml:space="preserve"> </w:t>
      </w:r>
      <w:proofErr w:type="spellStart"/>
      <w:r w:rsidR="009A1096">
        <w:rPr>
          <w:color w:val="000000" w:themeColor="text1"/>
        </w:rPr>
        <w:t>odaklanmıştır</w:t>
      </w:r>
      <w:proofErr w:type="spellEnd"/>
      <w:r w:rsidR="009A1096">
        <w:rPr>
          <w:color w:val="000000" w:themeColor="text1"/>
        </w:rPr>
        <w:t>.</w:t>
      </w:r>
    </w:p>
    <w:p w14:paraId="09BC1B20" w14:textId="641D56A3" w:rsidR="00F44400" w:rsidRPr="009A1096" w:rsidRDefault="00F44400" w:rsidP="00825C62">
      <w:pPr>
        <w:pStyle w:val="Balk2"/>
        <w:numPr>
          <w:ilvl w:val="1"/>
          <w:numId w:val="16"/>
        </w:numPr>
        <w:spacing w:line="360" w:lineRule="auto"/>
        <w:rPr>
          <w:color w:val="000000" w:themeColor="text1"/>
          <w:sz w:val="22"/>
          <w:szCs w:val="22"/>
        </w:rPr>
      </w:pPr>
      <w:bookmarkStart w:id="32" w:name="_Toc89849485"/>
      <w:proofErr w:type="spellStart"/>
      <w:r w:rsidRPr="009A1096">
        <w:rPr>
          <w:color w:val="000000" w:themeColor="text1"/>
          <w:sz w:val="22"/>
          <w:szCs w:val="22"/>
        </w:rPr>
        <w:t>Başarı</w:t>
      </w:r>
      <w:proofErr w:type="spellEnd"/>
      <w:r w:rsidRPr="009A1096">
        <w:rPr>
          <w:color w:val="000000" w:themeColor="text1"/>
          <w:sz w:val="22"/>
          <w:szCs w:val="22"/>
        </w:rPr>
        <w:t xml:space="preserve"> </w:t>
      </w:r>
      <w:proofErr w:type="spellStart"/>
      <w:r w:rsidRPr="009A1096">
        <w:rPr>
          <w:color w:val="000000" w:themeColor="text1"/>
          <w:sz w:val="22"/>
          <w:szCs w:val="22"/>
        </w:rPr>
        <w:t>Bölgesi</w:t>
      </w:r>
      <w:bookmarkEnd w:id="32"/>
      <w:proofErr w:type="spellEnd"/>
    </w:p>
    <w:p w14:paraId="1069639C" w14:textId="77777777" w:rsidR="00F44400" w:rsidRPr="009A1096" w:rsidRDefault="00F44400" w:rsidP="00387A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Üniversite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farklılaşma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stratejilerini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ülkenin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öncelikleri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paydaşların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talepleri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doğrultusunda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güçlü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alanlarını</w:t>
      </w:r>
      <w:proofErr w:type="spellEnd"/>
      <w:r w:rsidRPr="009A1096">
        <w:rPr>
          <w:color w:val="000000" w:themeColor="text1"/>
        </w:rPr>
        <w:t xml:space="preserve"> da </w:t>
      </w:r>
      <w:proofErr w:type="spellStart"/>
      <w:r w:rsidRPr="009A1096">
        <w:rPr>
          <w:color w:val="000000" w:themeColor="text1"/>
        </w:rPr>
        <w:t>göz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önünde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bulundurarak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çok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boyutlu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belirlemiştir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Üniversite</w:t>
      </w:r>
      <w:proofErr w:type="spellEnd"/>
      <w:r w:rsidRPr="009A1096">
        <w:rPr>
          <w:color w:val="000000" w:themeColor="text1"/>
        </w:rPr>
        <w:t xml:space="preserve">; </w:t>
      </w:r>
      <w:proofErr w:type="spellStart"/>
      <w:r w:rsidRPr="009A1096">
        <w:rPr>
          <w:color w:val="000000" w:themeColor="text1"/>
        </w:rPr>
        <w:t>kendi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bölgesi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tercihi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çalışmalarına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önceki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yıllarda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başlamış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kendini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başta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üzere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araştırma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girişimcilik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konumlarında</w:t>
      </w:r>
      <w:proofErr w:type="spellEnd"/>
      <w:r w:rsidRPr="009A1096">
        <w:rPr>
          <w:color w:val="000000" w:themeColor="text1"/>
        </w:rPr>
        <w:t xml:space="preserve"> da </w:t>
      </w:r>
      <w:proofErr w:type="spellStart"/>
      <w:r w:rsidRPr="009A1096">
        <w:rPr>
          <w:color w:val="000000" w:themeColor="text1"/>
        </w:rPr>
        <w:t>aynı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veya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benzer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konum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tercihini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yapan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üniversitelerden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farklılaştırmak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üzere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yeteneklerini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yetkinliklerini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kaynaklarını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dikkate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başvuru</w:t>
      </w:r>
      <w:r w:rsidR="009A1096">
        <w:rPr>
          <w:color w:val="000000" w:themeColor="text1"/>
        </w:rPr>
        <w:t>larda</w:t>
      </w:r>
      <w:proofErr w:type="spellEnd"/>
      <w:r w:rsidR="009A1096">
        <w:rPr>
          <w:color w:val="000000" w:themeColor="text1"/>
        </w:rPr>
        <w:t>/</w:t>
      </w:r>
      <w:proofErr w:type="spellStart"/>
      <w:r w:rsidR="009A1096">
        <w:rPr>
          <w:color w:val="000000" w:themeColor="text1"/>
        </w:rPr>
        <w:t>girişimlerde</w:t>
      </w:r>
      <w:proofErr w:type="spellEnd"/>
      <w:r w:rsidR="009A1096">
        <w:rPr>
          <w:color w:val="000000" w:themeColor="text1"/>
        </w:rPr>
        <w:t xml:space="preserve"> </w:t>
      </w:r>
      <w:proofErr w:type="spellStart"/>
      <w:r w:rsidR="009A1096">
        <w:rPr>
          <w:color w:val="000000" w:themeColor="text1"/>
        </w:rPr>
        <w:t>bulunmuştur</w:t>
      </w:r>
      <w:proofErr w:type="spellEnd"/>
      <w:r w:rsidR="009A1096">
        <w:rPr>
          <w:color w:val="000000" w:themeColor="text1"/>
        </w:rPr>
        <w:t>.</w:t>
      </w:r>
    </w:p>
    <w:p w14:paraId="361F0800" w14:textId="181D8ABB" w:rsidR="00F44400" w:rsidRPr="009A1096" w:rsidRDefault="00F44400" w:rsidP="00825C62">
      <w:pPr>
        <w:pStyle w:val="Balk2"/>
        <w:numPr>
          <w:ilvl w:val="1"/>
          <w:numId w:val="16"/>
        </w:numPr>
        <w:spacing w:line="360" w:lineRule="auto"/>
        <w:rPr>
          <w:color w:val="000000" w:themeColor="text1"/>
          <w:sz w:val="22"/>
          <w:szCs w:val="22"/>
        </w:rPr>
      </w:pPr>
      <w:bookmarkStart w:id="33" w:name="_Toc89849486"/>
      <w:r w:rsidRPr="009A1096">
        <w:rPr>
          <w:color w:val="000000" w:themeColor="text1"/>
          <w:sz w:val="22"/>
          <w:szCs w:val="22"/>
        </w:rPr>
        <w:t xml:space="preserve">Değer </w:t>
      </w:r>
      <w:proofErr w:type="spellStart"/>
      <w:r w:rsidRPr="009A1096">
        <w:rPr>
          <w:color w:val="000000" w:themeColor="text1"/>
          <w:sz w:val="22"/>
          <w:szCs w:val="22"/>
        </w:rPr>
        <w:t>Sunum</w:t>
      </w:r>
      <w:proofErr w:type="spellEnd"/>
      <w:r w:rsidRPr="009A1096">
        <w:rPr>
          <w:color w:val="000000" w:themeColor="text1"/>
          <w:sz w:val="22"/>
          <w:szCs w:val="22"/>
        </w:rPr>
        <w:t xml:space="preserve"> </w:t>
      </w:r>
      <w:proofErr w:type="spellStart"/>
      <w:r w:rsidRPr="009A1096">
        <w:rPr>
          <w:color w:val="000000" w:themeColor="text1"/>
          <w:sz w:val="22"/>
          <w:szCs w:val="22"/>
        </w:rPr>
        <w:t>Tercihi</w:t>
      </w:r>
      <w:bookmarkEnd w:id="33"/>
      <w:proofErr w:type="spellEnd"/>
    </w:p>
    <w:p w14:paraId="5F82C7E8" w14:textId="77777777" w:rsidR="00F44400" w:rsidRPr="009A1096" w:rsidRDefault="00F44400" w:rsidP="00387A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Eğitim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odaklılık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konum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tercihi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yükseköğretim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sistemi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belirlemiş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olup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başarı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bölgesi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tercihleri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de </w:t>
      </w:r>
      <w:proofErr w:type="spellStart"/>
      <w:r w:rsidRPr="009A1096">
        <w:rPr>
          <w:color w:val="000000" w:themeColor="text1"/>
        </w:rPr>
        <w:t>kendisini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aynı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veya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benzer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konumlandırmış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diğer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üniversitelerden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nasıl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farklı</w:t>
      </w:r>
      <w:r w:rsidR="009A1096">
        <w:rPr>
          <w:color w:val="000000" w:themeColor="text1"/>
        </w:rPr>
        <w:t>laştıracağını</w:t>
      </w:r>
      <w:proofErr w:type="spellEnd"/>
      <w:r w:rsidR="009A1096">
        <w:rPr>
          <w:color w:val="000000" w:themeColor="text1"/>
        </w:rPr>
        <w:t xml:space="preserve"> </w:t>
      </w:r>
      <w:proofErr w:type="spellStart"/>
      <w:r w:rsidR="009A1096">
        <w:rPr>
          <w:color w:val="000000" w:themeColor="text1"/>
        </w:rPr>
        <w:t>ortaya</w:t>
      </w:r>
      <w:proofErr w:type="spellEnd"/>
      <w:r w:rsidR="009A1096">
        <w:rPr>
          <w:color w:val="000000" w:themeColor="text1"/>
        </w:rPr>
        <w:t xml:space="preserve"> </w:t>
      </w:r>
      <w:proofErr w:type="spellStart"/>
      <w:r w:rsidR="009A1096">
        <w:rPr>
          <w:color w:val="000000" w:themeColor="text1"/>
        </w:rPr>
        <w:t>koymuştur</w:t>
      </w:r>
      <w:proofErr w:type="spellEnd"/>
      <w:r w:rsidR="009A1096">
        <w:rPr>
          <w:color w:val="000000" w:themeColor="text1"/>
        </w:rPr>
        <w:t>.</w:t>
      </w:r>
    </w:p>
    <w:tbl>
      <w:tblPr>
        <w:tblStyle w:val="14"/>
        <w:tblW w:w="98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3"/>
        <w:gridCol w:w="1805"/>
        <w:gridCol w:w="1854"/>
        <w:gridCol w:w="1848"/>
        <w:gridCol w:w="1936"/>
      </w:tblGrid>
      <w:tr w:rsidR="00F44400" w:rsidRPr="009A1096" w14:paraId="375A72C1" w14:textId="77777777" w:rsidTr="002F4C61">
        <w:trPr>
          <w:trHeight w:val="453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73BFC4E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b/>
                <w:color w:val="000000" w:themeColor="text1"/>
              </w:rPr>
              <w:t>Tercihler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libri"/>
                <w:b/>
                <w:color w:val="000000" w:themeColor="text1"/>
              </w:rPr>
              <w:t>Faktörler</w:t>
            </w:r>
            <w:proofErr w:type="spellEnd"/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34AFAD4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Yok Et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E855D39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Azalt</w:t>
            </w:r>
            <w:proofErr w:type="spellEnd"/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D56351E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Arttır</w:t>
            </w:r>
            <w:proofErr w:type="spellEnd"/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0F407879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color w:val="000000" w:themeColor="text1"/>
              </w:rPr>
              <w:t>Yenilik</w:t>
            </w:r>
            <w:proofErr w:type="spellEnd"/>
            <w:r w:rsidRPr="009A1096">
              <w:rPr>
                <w:color w:val="000000" w:themeColor="text1"/>
              </w:rPr>
              <w:t xml:space="preserve"> Yap</w:t>
            </w:r>
          </w:p>
        </w:tc>
      </w:tr>
      <w:tr w:rsidR="00F44400" w:rsidRPr="009A1096" w14:paraId="6C449CF1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23D1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Sosyal</w:t>
            </w:r>
            <w:proofErr w:type="spellEnd"/>
            <w:r w:rsidRPr="009A1096">
              <w:rPr>
                <w:rFonts w:eastAsia="Cambria"/>
                <w:b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İmkânlar</w:t>
            </w:r>
            <w:proofErr w:type="spellEnd"/>
          </w:p>
        </w:tc>
        <w:tc>
          <w:tcPr>
            <w:tcW w:w="1805" w:type="dxa"/>
            <w:vAlign w:val="center"/>
          </w:tcPr>
          <w:p w14:paraId="74F7CA43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6117552A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572B0A97" w14:textId="4BADB740" w:rsidR="00F44400" w:rsidRPr="009A1096" w:rsidRDefault="00387AD7" w:rsidP="00387A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65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</w:t>
            </w:r>
            <w:r w:rsidR="00B03A3A">
              <w:rPr>
                <w:rFonts w:ascii="Segoe UI Symbol" w:hAnsi="Segoe UI Symbol"/>
                <w:color w:val="000000" w:themeColor="text1"/>
              </w:rPr>
              <w:t>✔</w:t>
            </w:r>
          </w:p>
        </w:tc>
        <w:tc>
          <w:tcPr>
            <w:tcW w:w="1936" w:type="dxa"/>
            <w:vAlign w:val="center"/>
          </w:tcPr>
          <w:p w14:paraId="294236FF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</w:tr>
      <w:tr w:rsidR="00F44400" w:rsidRPr="009A1096" w14:paraId="68B58E04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AE42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Destekler</w:t>
            </w:r>
            <w:proofErr w:type="spellEnd"/>
            <w:r w:rsidRPr="009A1096">
              <w:rPr>
                <w:rFonts w:eastAsia="Cambria"/>
                <w:b/>
                <w:color w:val="000000" w:themeColor="text1"/>
              </w:rPr>
              <w:t xml:space="preserve"> (</w:t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Burslar</w:t>
            </w:r>
            <w:proofErr w:type="spellEnd"/>
            <w:r w:rsidRPr="009A1096">
              <w:rPr>
                <w:rFonts w:eastAsia="Cambria"/>
                <w:b/>
                <w:color w:val="000000" w:themeColor="text1"/>
              </w:rPr>
              <w:t xml:space="preserve"> vb.)</w:t>
            </w:r>
          </w:p>
        </w:tc>
        <w:tc>
          <w:tcPr>
            <w:tcW w:w="1805" w:type="dxa"/>
            <w:vAlign w:val="center"/>
          </w:tcPr>
          <w:p w14:paraId="4F3AD23F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1EA0A48A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13D4F9F5" w14:textId="625BF71A" w:rsidR="00F44400" w:rsidRPr="009A1096" w:rsidRDefault="00387AD7" w:rsidP="00387A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      ✔</w:t>
            </w:r>
          </w:p>
        </w:tc>
        <w:tc>
          <w:tcPr>
            <w:tcW w:w="1936" w:type="dxa"/>
            <w:vAlign w:val="center"/>
          </w:tcPr>
          <w:p w14:paraId="6C85EBD7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</w:tr>
      <w:tr w:rsidR="00F44400" w:rsidRPr="009A1096" w14:paraId="2AE32ECA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6137C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Eğitim</w:t>
            </w:r>
            <w:proofErr w:type="spellEnd"/>
            <w:r w:rsidRPr="009A1096">
              <w:rPr>
                <w:rFonts w:eastAsia="Cambria"/>
                <w:b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Yöntemleri</w:t>
            </w:r>
            <w:proofErr w:type="spellEnd"/>
          </w:p>
        </w:tc>
        <w:tc>
          <w:tcPr>
            <w:tcW w:w="1805" w:type="dxa"/>
            <w:vAlign w:val="center"/>
          </w:tcPr>
          <w:p w14:paraId="21F64255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7F5B78E3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73399DA3" w14:textId="77777777" w:rsidR="00F44400" w:rsidRPr="009A1096" w:rsidRDefault="00F44400" w:rsidP="00387AD7">
            <w:pPr>
              <w:widowControl/>
              <w:spacing w:line="276" w:lineRule="auto"/>
              <w:ind w:firstLine="365"/>
              <w:rPr>
                <w:color w:val="000000" w:themeColor="text1"/>
              </w:rPr>
            </w:pPr>
          </w:p>
        </w:tc>
        <w:tc>
          <w:tcPr>
            <w:tcW w:w="1936" w:type="dxa"/>
            <w:vAlign w:val="center"/>
          </w:tcPr>
          <w:p w14:paraId="04617C1E" w14:textId="2DBE53E2" w:rsidR="00F44400" w:rsidRPr="009A1096" w:rsidRDefault="00387AD7" w:rsidP="00387A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✔</w:t>
            </w:r>
          </w:p>
        </w:tc>
      </w:tr>
      <w:tr w:rsidR="00F44400" w:rsidRPr="009A1096" w14:paraId="65B8DF5D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D572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Eğitim</w:t>
            </w:r>
            <w:proofErr w:type="spellEnd"/>
            <w:r w:rsidRPr="009A1096">
              <w:rPr>
                <w:rFonts w:eastAsia="Cambria"/>
                <w:b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Programları</w:t>
            </w:r>
            <w:proofErr w:type="spellEnd"/>
          </w:p>
        </w:tc>
        <w:tc>
          <w:tcPr>
            <w:tcW w:w="1805" w:type="dxa"/>
            <w:vAlign w:val="center"/>
          </w:tcPr>
          <w:p w14:paraId="17B75CFE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7077494C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2B43DE53" w14:textId="77777777" w:rsidR="00F44400" w:rsidRPr="009A1096" w:rsidRDefault="00F44400" w:rsidP="00387AD7">
            <w:pPr>
              <w:widowControl/>
              <w:spacing w:line="276" w:lineRule="auto"/>
              <w:ind w:firstLine="365"/>
              <w:rPr>
                <w:color w:val="000000" w:themeColor="text1"/>
              </w:rPr>
            </w:pPr>
          </w:p>
        </w:tc>
        <w:tc>
          <w:tcPr>
            <w:tcW w:w="1936" w:type="dxa"/>
            <w:vAlign w:val="center"/>
          </w:tcPr>
          <w:p w14:paraId="65B4D76A" w14:textId="4CEE6230" w:rsidR="00F44400" w:rsidRPr="009A1096" w:rsidRDefault="00387AD7" w:rsidP="00387A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✔</w:t>
            </w:r>
          </w:p>
        </w:tc>
      </w:tr>
      <w:tr w:rsidR="00F44400" w:rsidRPr="009A1096" w14:paraId="3D911B79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D52C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İşbirlikleri</w:t>
            </w:r>
            <w:proofErr w:type="spellEnd"/>
          </w:p>
        </w:tc>
        <w:tc>
          <w:tcPr>
            <w:tcW w:w="1805" w:type="dxa"/>
            <w:vAlign w:val="center"/>
          </w:tcPr>
          <w:p w14:paraId="2AC7990E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46477E09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3FBB003A" w14:textId="7039BC47" w:rsidR="00F44400" w:rsidRPr="009A1096" w:rsidRDefault="00387AD7" w:rsidP="00387A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      ✔</w:t>
            </w:r>
          </w:p>
        </w:tc>
        <w:tc>
          <w:tcPr>
            <w:tcW w:w="1936" w:type="dxa"/>
            <w:vAlign w:val="center"/>
          </w:tcPr>
          <w:p w14:paraId="04048C90" w14:textId="77777777" w:rsidR="00F44400" w:rsidRPr="009A1096" w:rsidRDefault="00F44400" w:rsidP="009A10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 w:themeColor="text1"/>
              </w:rPr>
            </w:pPr>
          </w:p>
        </w:tc>
      </w:tr>
      <w:tr w:rsidR="00F44400" w:rsidRPr="009A1096" w14:paraId="0C7A3223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BC6A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Projeler</w:t>
            </w:r>
            <w:proofErr w:type="spellEnd"/>
          </w:p>
        </w:tc>
        <w:tc>
          <w:tcPr>
            <w:tcW w:w="1805" w:type="dxa"/>
            <w:vAlign w:val="center"/>
          </w:tcPr>
          <w:p w14:paraId="2963DE9D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775FF80A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37BB81A8" w14:textId="38EDFDFF" w:rsidR="00F44400" w:rsidRPr="009A1096" w:rsidRDefault="00387AD7" w:rsidP="00387A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      ✔</w:t>
            </w:r>
          </w:p>
        </w:tc>
        <w:tc>
          <w:tcPr>
            <w:tcW w:w="1936" w:type="dxa"/>
            <w:vAlign w:val="center"/>
          </w:tcPr>
          <w:p w14:paraId="2F69E4C5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</w:tr>
      <w:tr w:rsidR="00F44400" w:rsidRPr="009A1096" w14:paraId="162DCADB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10A7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Kurumsal</w:t>
            </w:r>
            <w:proofErr w:type="spellEnd"/>
            <w:r w:rsidRPr="009A1096">
              <w:rPr>
                <w:rFonts w:eastAsia="Cambria"/>
                <w:b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Kimlik</w:t>
            </w:r>
            <w:proofErr w:type="spellEnd"/>
            <w:r w:rsidRPr="009A1096">
              <w:rPr>
                <w:rFonts w:eastAsia="Cambria"/>
                <w:b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ve</w:t>
            </w:r>
            <w:proofErr w:type="spellEnd"/>
            <w:r w:rsidRPr="009A1096">
              <w:rPr>
                <w:rFonts w:eastAsia="Calibri"/>
                <w:b/>
                <w:color w:val="000000" w:themeColor="text1"/>
              </w:rPr>
              <w:br/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Markalaşma</w:t>
            </w:r>
            <w:proofErr w:type="spellEnd"/>
          </w:p>
        </w:tc>
        <w:tc>
          <w:tcPr>
            <w:tcW w:w="1805" w:type="dxa"/>
            <w:vAlign w:val="center"/>
          </w:tcPr>
          <w:p w14:paraId="69A5A963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13602930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6B18D154" w14:textId="4841045F" w:rsidR="00F44400" w:rsidRPr="009A1096" w:rsidRDefault="00387AD7" w:rsidP="00387AD7">
            <w:pPr>
              <w:widowControl/>
              <w:spacing w:line="276" w:lineRule="auto"/>
              <w:ind w:firstLine="365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</w:t>
            </w:r>
            <w:r w:rsidR="00B03A3A">
              <w:rPr>
                <w:rFonts w:ascii="Segoe UI Symbol" w:hAnsi="Segoe UI Symbol"/>
                <w:color w:val="000000" w:themeColor="text1"/>
              </w:rPr>
              <w:t>✔</w:t>
            </w:r>
          </w:p>
        </w:tc>
        <w:tc>
          <w:tcPr>
            <w:tcW w:w="1936" w:type="dxa"/>
            <w:vAlign w:val="center"/>
          </w:tcPr>
          <w:p w14:paraId="32237AE1" w14:textId="77777777" w:rsidR="00F44400" w:rsidRPr="009A1096" w:rsidRDefault="00F44400" w:rsidP="009A10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5"/>
              <w:rPr>
                <w:color w:val="000000" w:themeColor="text1"/>
              </w:rPr>
            </w:pPr>
          </w:p>
        </w:tc>
      </w:tr>
      <w:tr w:rsidR="00F44400" w:rsidRPr="009A1096" w14:paraId="25A71EEF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BE11D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Yayın</w:t>
            </w:r>
            <w:proofErr w:type="spellEnd"/>
          </w:p>
        </w:tc>
        <w:tc>
          <w:tcPr>
            <w:tcW w:w="1805" w:type="dxa"/>
            <w:vAlign w:val="center"/>
          </w:tcPr>
          <w:p w14:paraId="29880029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617AEAA7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4388E6A1" w14:textId="2C2E7219" w:rsidR="00F44400" w:rsidRPr="009A1096" w:rsidRDefault="00387AD7" w:rsidP="00387AD7">
            <w:pPr>
              <w:widowControl/>
              <w:spacing w:line="276" w:lineRule="auto"/>
              <w:ind w:firstLine="365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</w:t>
            </w:r>
            <w:r w:rsidR="00B03A3A">
              <w:rPr>
                <w:rFonts w:ascii="Segoe UI Symbol" w:hAnsi="Segoe UI Symbol"/>
                <w:color w:val="000000" w:themeColor="text1"/>
              </w:rPr>
              <w:t>✔</w:t>
            </w:r>
          </w:p>
        </w:tc>
        <w:tc>
          <w:tcPr>
            <w:tcW w:w="1936" w:type="dxa"/>
            <w:vAlign w:val="center"/>
          </w:tcPr>
          <w:p w14:paraId="76047FC8" w14:textId="77777777" w:rsidR="00F44400" w:rsidRPr="009A1096" w:rsidRDefault="00F44400" w:rsidP="009A10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5"/>
              <w:rPr>
                <w:color w:val="000000" w:themeColor="text1"/>
              </w:rPr>
            </w:pPr>
          </w:p>
        </w:tc>
      </w:tr>
      <w:tr w:rsidR="00F44400" w:rsidRPr="009A1096" w14:paraId="1F664711" w14:textId="77777777" w:rsidTr="002F4C61"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734B" w14:textId="77777777" w:rsidR="00F44400" w:rsidRPr="009A1096" w:rsidRDefault="00F44400" w:rsidP="009A1096">
            <w:pPr>
              <w:spacing w:line="276" w:lineRule="auto"/>
              <w:rPr>
                <w:color w:val="000000" w:themeColor="text1"/>
              </w:rPr>
            </w:pPr>
            <w:r w:rsidRPr="009A1096">
              <w:rPr>
                <w:rFonts w:eastAsia="Cambria"/>
                <w:b/>
                <w:color w:val="000000" w:themeColor="text1"/>
              </w:rPr>
              <w:t>Patent/</w:t>
            </w:r>
            <w:proofErr w:type="spellStart"/>
            <w:r w:rsidRPr="009A1096">
              <w:rPr>
                <w:rFonts w:eastAsia="Cambria"/>
                <w:b/>
                <w:color w:val="000000" w:themeColor="text1"/>
              </w:rPr>
              <w:t>İnovasyon</w:t>
            </w:r>
            <w:proofErr w:type="spellEnd"/>
          </w:p>
        </w:tc>
        <w:tc>
          <w:tcPr>
            <w:tcW w:w="1805" w:type="dxa"/>
            <w:vAlign w:val="center"/>
          </w:tcPr>
          <w:p w14:paraId="0405CE21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54" w:type="dxa"/>
            <w:vAlign w:val="center"/>
          </w:tcPr>
          <w:p w14:paraId="6DC17F35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848" w:type="dxa"/>
            <w:vAlign w:val="center"/>
          </w:tcPr>
          <w:p w14:paraId="333A0F70" w14:textId="4FA26F13" w:rsidR="00F44400" w:rsidRPr="009A1096" w:rsidRDefault="00387AD7" w:rsidP="00387A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  <w:r>
              <w:rPr>
                <w:rFonts w:ascii="Segoe UI Symbol" w:hAnsi="Segoe UI Symbol"/>
                <w:color w:val="000000" w:themeColor="text1"/>
              </w:rPr>
              <w:t xml:space="preserve">         ✔</w:t>
            </w:r>
          </w:p>
        </w:tc>
        <w:tc>
          <w:tcPr>
            <w:tcW w:w="1936" w:type="dxa"/>
            <w:vAlign w:val="center"/>
          </w:tcPr>
          <w:p w14:paraId="556F06D7" w14:textId="77777777" w:rsidR="00F44400" w:rsidRPr="009A1096" w:rsidRDefault="00F44400" w:rsidP="009A1096">
            <w:pPr>
              <w:widowControl/>
              <w:spacing w:line="276" w:lineRule="auto"/>
              <w:rPr>
                <w:color w:val="000000" w:themeColor="text1"/>
              </w:rPr>
            </w:pPr>
          </w:p>
        </w:tc>
      </w:tr>
    </w:tbl>
    <w:p w14:paraId="31C10C4D" w14:textId="77777777" w:rsidR="00D21B97" w:rsidRDefault="00D21B97" w:rsidP="009A1096">
      <w:pPr>
        <w:spacing w:line="360" w:lineRule="auto"/>
        <w:rPr>
          <w:color w:val="000000" w:themeColor="text1"/>
        </w:rPr>
      </w:pPr>
    </w:p>
    <w:p w14:paraId="5601B77E" w14:textId="46C3FA7F" w:rsidR="00D21B97" w:rsidRDefault="008B2AA8" w:rsidP="009A1096">
      <w:pPr>
        <w:spacing w:line="360" w:lineRule="auto"/>
        <w:rPr>
          <w:color w:val="000000" w:themeColor="text1"/>
        </w:rPr>
      </w:pPr>
      <w:r>
        <w:rPr>
          <w:noProof/>
          <w:color w:val="000000" w:themeColor="text1"/>
          <w:lang w:val="tr-TR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D9AAD8" wp14:editId="4CED742D">
                <wp:simplePos x="0" y="0"/>
                <wp:positionH relativeFrom="column">
                  <wp:posOffset>-193675</wp:posOffset>
                </wp:positionH>
                <wp:positionV relativeFrom="paragraph">
                  <wp:posOffset>3175</wp:posOffset>
                </wp:positionV>
                <wp:extent cx="5981700" cy="1990725"/>
                <wp:effectExtent l="57150" t="38100" r="57150" b="85725"/>
                <wp:wrapNone/>
                <wp:docPr id="19" name="Yatay Kaydırm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990725"/>
                        </a:xfrm>
                        <a:prstGeom prst="horizontalScroll">
                          <a:avLst/>
                        </a:prstGeom>
                        <a:solidFill>
                          <a:srgbClr val="996600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6DC00" id="Yatay Kaydırma 19" o:spid="_x0000_s1026" type="#_x0000_t98" style="position:absolute;margin-left:-15.25pt;margin-top:.25pt;width:471pt;height:15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" fillcolor="#960" strokecolor="#f68c36 [3049]">
                <v:shadow on="t" color="black" opacity="24903f" origin=",.5" offset="0,.55556mm"/>
                <v:path arrowok="t"/>
              </v:shape>
            </w:pict>
          </mc:Fallback>
        </mc:AlternateContent>
      </w:r>
    </w:p>
    <w:p w14:paraId="1AE94E98" w14:textId="67865BA6" w:rsidR="00D21B97" w:rsidRDefault="008B2AA8" w:rsidP="009A1096">
      <w:pPr>
        <w:spacing w:line="360" w:lineRule="auto"/>
        <w:rPr>
          <w:color w:val="000000" w:themeColor="text1"/>
        </w:rPr>
      </w:pPr>
      <w:r>
        <w:rPr>
          <w:noProof/>
          <w:color w:val="000000" w:themeColor="text1"/>
          <w:lang w:val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7BEBED" wp14:editId="0909E7D7">
                <wp:simplePos x="0" y="0"/>
                <wp:positionH relativeFrom="column">
                  <wp:posOffset>158750</wp:posOffset>
                </wp:positionH>
                <wp:positionV relativeFrom="paragraph">
                  <wp:posOffset>45720</wp:posOffset>
                </wp:positionV>
                <wp:extent cx="5362575" cy="2057400"/>
                <wp:effectExtent l="0" t="0" r="9525" b="0"/>
                <wp:wrapNone/>
                <wp:docPr id="20" name="Yatay Kaydırm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2575" cy="2057400"/>
                        </a:xfrm>
                        <a:prstGeom prst="horizontalScroll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AD35F" w14:textId="77777777" w:rsidR="008B2AA8" w:rsidRPr="00F44400" w:rsidRDefault="008B2AA8" w:rsidP="00F44400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STRATEJİ GELİŞTİRME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BEBED" id="Yatay Kaydırma 20" o:spid="_x0000_s1028" type="#_x0000_t98" style="position:absolute;margin-left:12.5pt;margin-top:3.6pt;width:422.25pt;height:16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" fillcolor="#0f243e [1615]" strokecolor="#243f60 [1604]" strokeweight="2pt">
                <v:path arrowok="t"/>
                <v:textbox>
                  <w:txbxContent>
                    <w:p w14:paraId="328AD35F" w14:textId="77777777" w:rsidR="008B2AA8" w:rsidRPr="00F44400" w:rsidRDefault="008B2AA8" w:rsidP="00F44400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STRATEJİ GELİŞTİRME</w:t>
                      </w:r>
                    </w:p>
                  </w:txbxContent>
                </v:textbox>
              </v:shape>
            </w:pict>
          </mc:Fallback>
        </mc:AlternateContent>
      </w:r>
    </w:p>
    <w:p w14:paraId="0378CD54" w14:textId="20FD1671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4C69B428" w14:textId="50480E4F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0E31358E" w14:textId="0C88648E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10E045F5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06E8726B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1E7A1F02" w14:textId="77777777" w:rsidR="00663821" w:rsidRPr="009A1096" w:rsidRDefault="00663821" w:rsidP="009A1096">
      <w:pPr>
        <w:spacing w:line="360" w:lineRule="auto"/>
        <w:rPr>
          <w:color w:val="000000" w:themeColor="text1"/>
        </w:rPr>
      </w:pPr>
    </w:p>
    <w:p w14:paraId="1F3487CD" w14:textId="1B6AFFFE" w:rsidR="00A21E30" w:rsidRPr="009A1096" w:rsidRDefault="00A21E30" w:rsidP="009A1096">
      <w:pPr>
        <w:spacing w:line="360" w:lineRule="auto"/>
        <w:rPr>
          <w:color w:val="000000" w:themeColor="text1"/>
        </w:rPr>
      </w:pPr>
    </w:p>
    <w:p w14:paraId="3D4A973E" w14:textId="77777777" w:rsidR="00A21E30" w:rsidRDefault="00A21E30" w:rsidP="009A1096">
      <w:pPr>
        <w:spacing w:line="360" w:lineRule="auto"/>
        <w:rPr>
          <w:color w:val="000000" w:themeColor="text1"/>
        </w:rPr>
      </w:pPr>
    </w:p>
    <w:p w14:paraId="71990235" w14:textId="7A401BD5" w:rsidR="009A1096" w:rsidRDefault="009A1096" w:rsidP="009A1096">
      <w:pPr>
        <w:spacing w:line="360" w:lineRule="auto"/>
        <w:rPr>
          <w:color w:val="000000" w:themeColor="text1"/>
        </w:rPr>
      </w:pPr>
    </w:p>
    <w:p w14:paraId="0878A89A" w14:textId="204A861C" w:rsidR="008B2AA8" w:rsidRDefault="008B2AA8" w:rsidP="009A1096">
      <w:pPr>
        <w:spacing w:line="360" w:lineRule="auto"/>
        <w:rPr>
          <w:color w:val="000000" w:themeColor="text1"/>
        </w:rPr>
      </w:pPr>
    </w:p>
    <w:p w14:paraId="6607B357" w14:textId="77777777" w:rsidR="008B2AA8" w:rsidRPr="009A1096" w:rsidRDefault="008B2AA8" w:rsidP="009A1096">
      <w:pPr>
        <w:spacing w:line="360" w:lineRule="auto"/>
        <w:rPr>
          <w:color w:val="000000" w:themeColor="text1"/>
        </w:rPr>
        <w:sectPr w:rsidR="008B2AA8" w:rsidRPr="009A1096" w:rsidSect="00264A8E">
          <w:footerReference w:type="default" r:id="rId28"/>
          <w:pgSz w:w="11910" w:h="16840"/>
          <w:pgMar w:top="49" w:right="1600" w:bottom="280" w:left="1460" w:header="0" w:footer="0" w:gutter="0"/>
          <w:pgNumType w:start="21"/>
          <w:cols w:space="708"/>
        </w:sectPr>
      </w:pPr>
    </w:p>
    <w:p w14:paraId="15F69F8C" w14:textId="77777777" w:rsidR="00A21E30" w:rsidRPr="009A1096" w:rsidRDefault="00AF528D" w:rsidP="00825C62">
      <w:pPr>
        <w:pStyle w:val="Balk1"/>
        <w:numPr>
          <w:ilvl w:val="1"/>
          <w:numId w:val="16"/>
        </w:numPr>
        <w:spacing w:line="360" w:lineRule="auto"/>
        <w:ind w:hanging="280"/>
        <w:rPr>
          <w:color w:val="000000" w:themeColor="text1"/>
          <w:sz w:val="22"/>
          <w:szCs w:val="22"/>
        </w:rPr>
      </w:pPr>
      <w:bookmarkStart w:id="34" w:name="_Toc89849487"/>
      <w:r w:rsidRPr="009A1096">
        <w:rPr>
          <w:color w:val="000000" w:themeColor="text1"/>
          <w:sz w:val="22"/>
          <w:szCs w:val="22"/>
        </w:rPr>
        <w:t>STRATEJİ GELİŞTİRME</w:t>
      </w:r>
      <w:bookmarkEnd w:id="34"/>
    </w:p>
    <w:p w14:paraId="31536DBD" w14:textId="77777777" w:rsidR="00A21E30" w:rsidRDefault="00AF528D" w:rsidP="009A1096">
      <w:pPr>
        <w:spacing w:line="360" w:lineRule="auto"/>
        <w:rPr>
          <w:rFonts w:eastAsia="Cambria"/>
          <w:color w:val="000000" w:themeColor="text1"/>
        </w:rPr>
      </w:pPr>
      <w:bookmarkStart w:id="35" w:name="_heading=h.2p2csry" w:colFirst="0" w:colLast="0"/>
      <w:bookmarkEnd w:id="35"/>
      <w:proofErr w:type="spellStart"/>
      <w:r w:rsidRPr="009A1096">
        <w:rPr>
          <w:rFonts w:eastAsia="Cambria"/>
          <w:color w:val="000000" w:themeColor="text1"/>
        </w:rPr>
        <w:t>Strateji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Geliştirme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başlığı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altında</w:t>
      </w:r>
      <w:proofErr w:type="spellEnd"/>
      <w:r w:rsidRPr="009A1096">
        <w:rPr>
          <w:rFonts w:eastAsia="Cambria"/>
          <w:color w:val="000000" w:themeColor="text1"/>
        </w:rPr>
        <w:t>; “</w:t>
      </w:r>
      <w:proofErr w:type="spellStart"/>
      <w:r w:rsidRPr="009A1096">
        <w:rPr>
          <w:rFonts w:eastAsia="Cambria"/>
          <w:color w:val="000000" w:themeColor="text1"/>
        </w:rPr>
        <w:t>Amaçlar</w:t>
      </w:r>
      <w:proofErr w:type="spellEnd"/>
      <w:r w:rsidRPr="009A1096">
        <w:rPr>
          <w:rFonts w:eastAsia="Cambria"/>
          <w:color w:val="000000" w:themeColor="text1"/>
        </w:rPr>
        <w:t>”, “</w:t>
      </w:r>
      <w:proofErr w:type="spellStart"/>
      <w:r w:rsidRPr="009A1096">
        <w:rPr>
          <w:rFonts w:eastAsia="Cambria"/>
          <w:color w:val="000000" w:themeColor="text1"/>
        </w:rPr>
        <w:t>Hedefler</w:t>
      </w:r>
      <w:proofErr w:type="spellEnd"/>
      <w:r w:rsidRPr="009A1096">
        <w:rPr>
          <w:rFonts w:eastAsia="Cambria"/>
          <w:color w:val="000000" w:themeColor="text1"/>
        </w:rPr>
        <w:t xml:space="preserve">”, </w:t>
      </w:r>
      <w:r w:rsidRPr="009A1096">
        <w:rPr>
          <w:rFonts w:eastAsia="Cambria"/>
          <w:b/>
          <w:color w:val="000000" w:themeColor="text1"/>
        </w:rPr>
        <w:t>“</w:t>
      </w:r>
      <w:proofErr w:type="spellStart"/>
      <w:r w:rsidRPr="009A1096">
        <w:rPr>
          <w:rFonts w:eastAsia="Cambria"/>
          <w:color w:val="000000" w:themeColor="text1"/>
        </w:rPr>
        <w:t>Hedef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Kartları</w:t>
      </w:r>
      <w:proofErr w:type="spellEnd"/>
      <w:r w:rsidRPr="009A1096">
        <w:rPr>
          <w:rFonts w:eastAsia="Cambria"/>
          <w:color w:val="000000" w:themeColor="text1"/>
        </w:rPr>
        <w:t xml:space="preserve"> </w:t>
      </w:r>
      <w:proofErr w:type="spellStart"/>
      <w:r w:rsidRPr="009A1096">
        <w:rPr>
          <w:rFonts w:eastAsia="Cambria"/>
          <w:color w:val="000000" w:themeColor="text1"/>
        </w:rPr>
        <w:t>verilmiştir</w:t>
      </w:r>
      <w:proofErr w:type="spellEnd"/>
      <w:r w:rsidRPr="009A1096">
        <w:rPr>
          <w:rFonts w:eastAsia="Cambria"/>
          <w:color w:val="000000" w:themeColor="text1"/>
        </w:rPr>
        <w:t>.</w:t>
      </w:r>
    </w:p>
    <w:p w14:paraId="68A5C81F" w14:textId="77777777" w:rsidR="00011322" w:rsidRPr="009A1096" w:rsidRDefault="00011322" w:rsidP="009A1096">
      <w:pPr>
        <w:spacing w:line="360" w:lineRule="auto"/>
        <w:rPr>
          <w:rFonts w:eastAsia="Cambria"/>
          <w:color w:val="000000" w:themeColor="text1"/>
        </w:rPr>
      </w:pPr>
    </w:p>
    <w:p w14:paraId="3AFB2CA5" w14:textId="1280D498" w:rsidR="00A21E30" w:rsidRDefault="007A4689" w:rsidP="009A1096">
      <w:pPr>
        <w:pStyle w:val="Balk2"/>
        <w:spacing w:line="360" w:lineRule="auto"/>
        <w:rPr>
          <w:color w:val="000000" w:themeColor="text1"/>
          <w:sz w:val="22"/>
          <w:szCs w:val="22"/>
        </w:rPr>
      </w:pPr>
      <w:bookmarkStart w:id="36" w:name="_Toc89849488"/>
      <w:r w:rsidRPr="009A1096">
        <w:rPr>
          <w:color w:val="000000" w:themeColor="text1"/>
          <w:sz w:val="22"/>
          <w:szCs w:val="22"/>
        </w:rPr>
        <w:t>10</w:t>
      </w:r>
      <w:r w:rsidR="00AF528D" w:rsidRPr="009A1096">
        <w:rPr>
          <w:color w:val="000000" w:themeColor="text1"/>
          <w:sz w:val="22"/>
          <w:szCs w:val="22"/>
        </w:rPr>
        <w:t>.1.</w:t>
      </w:r>
      <w:r w:rsidRPr="009A1096">
        <w:rPr>
          <w:color w:val="000000" w:themeColor="text1"/>
          <w:sz w:val="22"/>
          <w:szCs w:val="22"/>
        </w:rPr>
        <w:t>1.</w:t>
      </w:r>
      <w:r w:rsidR="00BE1E0C">
        <w:rPr>
          <w:color w:val="000000" w:themeColor="text1"/>
          <w:sz w:val="22"/>
          <w:szCs w:val="22"/>
        </w:rPr>
        <w:t xml:space="preserve"> </w:t>
      </w:r>
      <w:r w:rsidR="00AF528D" w:rsidRPr="009A1096">
        <w:rPr>
          <w:color w:val="000000" w:themeColor="text1"/>
          <w:sz w:val="22"/>
          <w:szCs w:val="22"/>
        </w:rPr>
        <w:t>A</w:t>
      </w:r>
      <w:bookmarkEnd w:id="36"/>
      <w:r w:rsidR="00C50F76">
        <w:rPr>
          <w:color w:val="000000" w:themeColor="text1"/>
          <w:sz w:val="22"/>
          <w:szCs w:val="22"/>
        </w:rPr>
        <w:t>MAÇLAR</w:t>
      </w:r>
    </w:p>
    <w:p w14:paraId="50EC988C" w14:textId="77777777" w:rsidR="00011322" w:rsidRPr="009A1096" w:rsidRDefault="00011322" w:rsidP="00011322">
      <w:pPr>
        <w:pStyle w:val="Balk2"/>
        <w:spacing w:line="360" w:lineRule="auto"/>
        <w:ind w:left="0" w:firstLine="0"/>
        <w:rPr>
          <w:color w:val="000000" w:themeColor="text1"/>
          <w:sz w:val="22"/>
          <w:szCs w:val="22"/>
        </w:rPr>
      </w:pPr>
    </w:p>
    <w:tbl>
      <w:tblPr>
        <w:tblStyle w:val="12"/>
        <w:tblW w:w="9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7819"/>
      </w:tblGrid>
      <w:tr w:rsidR="00A21E30" w:rsidRPr="009A1096" w14:paraId="1ED8F23B" w14:textId="77777777">
        <w:tc>
          <w:tcPr>
            <w:tcW w:w="1951" w:type="dxa"/>
            <w:shd w:val="clear" w:color="auto" w:fill="FAC090"/>
          </w:tcPr>
          <w:p w14:paraId="1FA50E33" w14:textId="77777777" w:rsidR="00A21E30" w:rsidRPr="009A1096" w:rsidRDefault="00AF528D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Amaç 1.</w:t>
            </w:r>
          </w:p>
        </w:tc>
        <w:tc>
          <w:tcPr>
            <w:tcW w:w="7819" w:type="dxa"/>
          </w:tcPr>
          <w:p w14:paraId="1A1E7E1E" w14:textId="77777777" w:rsidR="00A21E30" w:rsidRPr="009A1096" w:rsidRDefault="00501C1A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 xml:space="preserve">Güçlü Bir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Kalite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Kültürü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Ve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Kalite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Güvence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Sistemi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Oluşturmak</w:t>
            </w:r>
            <w:proofErr w:type="spellEnd"/>
          </w:p>
        </w:tc>
      </w:tr>
      <w:tr w:rsidR="00501C1A" w:rsidRPr="009A1096" w14:paraId="1B2364DA" w14:textId="77777777" w:rsidTr="002F4C61">
        <w:tc>
          <w:tcPr>
            <w:tcW w:w="1951" w:type="dxa"/>
            <w:shd w:val="clear" w:color="auto" w:fill="FAC090"/>
          </w:tcPr>
          <w:p w14:paraId="03D19728" w14:textId="77777777" w:rsidR="00501C1A" w:rsidRPr="009A1096" w:rsidRDefault="00501C1A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Amaç 2.</w:t>
            </w:r>
          </w:p>
        </w:tc>
        <w:tc>
          <w:tcPr>
            <w:tcW w:w="7819" w:type="dxa"/>
            <w:vAlign w:val="bottom"/>
          </w:tcPr>
          <w:p w14:paraId="1AA08538" w14:textId="27616600" w:rsidR="00501C1A" w:rsidRPr="009A1096" w:rsidRDefault="007A18CD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>
              <w:rPr>
                <w:rFonts w:eastAsia="Calibri"/>
                <w:color w:val="000000" w:themeColor="text1"/>
              </w:rPr>
              <w:t>Uluslararasılaştı</w:t>
            </w:r>
            <w:r w:rsidR="00501C1A" w:rsidRPr="009A1096">
              <w:rPr>
                <w:rFonts w:eastAsia="Calibri"/>
                <w:color w:val="000000" w:themeColor="text1"/>
              </w:rPr>
              <w:t>rma</w:t>
            </w:r>
            <w:proofErr w:type="spellEnd"/>
            <w:r w:rsidR="00501C1A"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501C1A" w:rsidRPr="009A1096">
              <w:rPr>
                <w:rFonts w:eastAsia="Calibri"/>
                <w:color w:val="000000" w:themeColor="text1"/>
              </w:rPr>
              <w:t>Düzeyini</w:t>
            </w:r>
            <w:proofErr w:type="spellEnd"/>
            <w:r w:rsidR="00501C1A"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501C1A" w:rsidRPr="009A1096">
              <w:rPr>
                <w:rFonts w:eastAsia="Calibri"/>
                <w:color w:val="000000" w:themeColor="text1"/>
              </w:rPr>
              <w:t>Arttirmak</w:t>
            </w:r>
            <w:proofErr w:type="spellEnd"/>
          </w:p>
        </w:tc>
      </w:tr>
      <w:tr w:rsidR="00501C1A" w:rsidRPr="009A1096" w14:paraId="160BBCF5" w14:textId="77777777">
        <w:tc>
          <w:tcPr>
            <w:tcW w:w="1951" w:type="dxa"/>
            <w:shd w:val="clear" w:color="auto" w:fill="FAC090"/>
          </w:tcPr>
          <w:p w14:paraId="37E0B8D1" w14:textId="77777777" w:rsidR="00501C1A" w:rsidRPr="009A1096" w:rsidRDefault="00501C1A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Amaç 3.</w:t>
            </w:r>
          </w:p>
        </w:tc>
        <w:tc>
          <w:tcPr>
            <w:tcW w:w="7819" w:type="dxa"/>
          </w:tcPr>
          <w:p w14:paraId="431EF78D" w14:textId="77777777" w:rsidR="00501C1A" w:rsidRPr="009A1096" w:rsidRDefault="00EC26DB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Yenilikçi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Ve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Yaratici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Eğitim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-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Öğretim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Yaklaşimini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Geliştirmek</w:t>
            </w:r>
            <w:proofErr w:type="spellEnd"/>
          </w:p>
        </w:tc>
      </w:tr>
      <w:tr w:rsidR="00501C1A" w:rsidRPr="009A1096" w14:paraId="69411C91" w14:textId="77777777">
        <w:tc>
          <w:tcPr>
            <w:tcW w:w="1951" w:type="dxa"/>
            <w:shd w:val="clear" w:color="auto" w:fill="FAC090"/>
          </w:tcPr>
          <w:p w14:paraId="5B5CC996" w14:textId="77777777" w:rsidR="00501C1A" w:rsidRPr="009A1096" w:rsidRDefault="00501C1A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Amaç 4.</w:t>
            </w:r>
          </w:p>
        </w:tc>
        <w:tc>
          <w:tcPr>
            <w:tcW w:w="7819" w:type="dxa"/>
          </w:tcPr>
          <w:p w14:paraId="11AE5D61" w14:textId="77777777" w:rsidR="00501C1A" w:rsidRPr="009A1096" w:rsidRDefault="00501C1A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Araştirma-Geliştirme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Niteliğini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Arttırmak</w:t>
            </w:r>
            <w:proofErr w:type="spellEnd"/>
          </w:p>
        </w:tc>
      </w:tr>
      <w:tr w:rsidR="00501C1A" w:rsidRPr="009A1096" w14:paraId="68A9DE05" w14:textId="77777777">
        <w:tc>
          <w:tcPr>
            <w:tcW w:w="1951" w:type="dxa"/>
            <w:shd w:val="clear" w:color="auto" w:fill="FAC090"/>
          </w:tcPr>
          <w:p w14:paraId="01F1C7B6" w14:textId="77777777" w:rsidR="00501C1A" w:rsidRPr="009A1096" w:rsidRDefault="00501C1A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Amaç 5.</w:t>
            </w:r>
          </w:p>
        </w:tc>
        <w:tc>
          <w:tcPr>
            <w:tcW w:w="7819" w:type="dxa"/>
          </w:tcPr>
          <w:p w14:paraId="33874D36" w14:textId="77777777" w:rsidR="00501C1A" w:rsidRPr="009A1096" w:rsidRDefault="00501C1A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Toplumsal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Katkinin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Artırılması</w:t>
            </w:r>
            <w:proofErr w:type="spellEnd"/>
          </w:p>
        </w:tc>
      </w:tr>
      <w:tr w:rsidR="00501C1A" w:rsidRPr="009A1096" w14:paraId="760E32A8" w14:textId="77777777">
        <w:tc>
          <w:tcPr>
            <w:tcW w:w="1951" w:type="dxa"/>
            <w:shd w:val="clear" w:color="auto" w:fill="FAC090"/>
          </w:tcPr>
          <w:p w14:paraId="57B748A5" w14:textId="77777777" w:rsidR="00501C1A" w:rsidRPr="009A1096" w:rsidRDefault="00501C1A" w:rsidP="009A1096">
            <w:pPr>
              <w:spacing w:line="360" w:lineRule="auto"/>
              <w:rPr>
                <w:color w:val="000000" w:themeColor="text1"/>
              </w:rPr>
            </w:pPr>
            <w:r w:rsidRPr="009A1096">
              <w:rPr>
                <w:color w:val="000000" w:themeColor="text1"/>
              </w:rPr>
              <w:t>Amaç 6.</w:t>
            </w:r>
          </w:p>
        </w:tc>
        <w:tc>
          <w:tcPr>
            <w:tcW w:w="7819" w:type="dxa"/>
          </w:tcPr>
          <w:p w14:paraId="2D6AD22F" w14:textId="77777777" w:rsidR="00501C1A" w:rsidRPr="009A1096" w:rsidRDefault="00501C1A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Yönetim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Sisteminin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Oluşturulması</w:t>
            </w:r>
            <w:proofErr w:type="spellEnd"/>
          </w:p>
        </w:tc>
      </w:tr>
    </w:tbl>
    <w:p w14:paraId="19BA5237" w14:textId="77777777" w:rsidR="00A21E30" w:rsidRPr="009A1096" w:rsidRDefault="00A21E30" w:rsidP="009A1096">
      <w:pPr>
        <w:spacing w:line="360" w:lineRule="auto"/>
        <w:rPr>
          <w:color w:val="000000" w:themeColor="text1"/>
        </w:rPr>
        <w:sectPr w:rsidR="00A21E30" w:rsidRPr="009A1096">
          <w:footerReference w:type="default" r:id="rId29"/>
          <w:type w:val="continuous"/>
          <w:pgSz w:w="11910" w:h="16840"/>
          <w:pgMar w:top="1120" w:right="1120" w:bottom="1140" w:left="1160" w:header="0" w:footer="940" w:gutter="0"/>
          <w:pgNumType w:start="21"/>
          <w:cols w:space="708"/>
        </w:sectPr>
      </w:pPr>
    </w:p>
    <w:p w14:paraId="0663B611" w14:textId="491B7F2C" w:rsidR="00601DC0" w:rsidRDefault="00601DC0" w:rsidP="00601DC0">
      <w:pPr>
        <w:pStyle w:val="Balk2"/>
        <w:spacing w:line="360" w:lineRule="auto"/>
        <w:ind w:left="1288" w:firstLine="0"/>
        <w:rPr>
          <w:color w:val="000000" w:themeColor="text1"/>
          <w:sz w:val="22"/>
          <w:szCs w:val="22"/>
        </w:rPr>
      </w:pPr>
    </w:p>
    <w:p w14:paraId="3EEAA1A3" w14:textId="77777777" w:rsidR="00601DC0" w:rsidRDefault="00601DC0" w:rsidP="00601DC0">
      <w:pPr>
        <w:pStyle w:val="Balk2"/>
        <w:spacing w:line="360" w:lineRule="auto"/>
        <w:ind w:left="1288" w:firstLine="0"/>
        <w:rPr>
          <w:color w:val="000000" w:themeColor="text1"/>
          <w:sz w:val="22"/>
          <w:szCs w:val="22"/>
        </w:rPr>
      </w:pPr>
    </w:p>
    <w:p w14:paraId="1BF0D323" w14:textId="6587B57B" w:rsidR="00A21E30" w:rsidRDefault="00AF528D" w:rsidP="009A1096">
      <w:pPr>
        <w:pStyle w:val="Balk2"/>
        <w:numPr>
          <w:ilvl w:val="2"/>
          <w:numId w:val="18"/>
        </w:numPr>
        <w:spacing w:line="360" w:lineRule="auto"/>
        <w:rPr>
          <w:color w:val="000000" w:themeColor="text1"/>
          <w:sz w:val="22"/>
          <w:szCs w:val="22"/>
        </w:rPr>
      </w:pPr>
      <w:bookmarkStart w:id="37" w:name="_Toc89849489"/>
      <w:r w:rsidRPr="009A1096">
        <w:rPr>
          <w:color w:val="000000" w:themeColor="text1"/>
          <w:sz w:val="22"/>
          <w:szCs w:val="22"/>
        </w:rPr>
        <w:t>H</w:t>
      </w:r>
      <w:bookmarkEnd w:id="37"/>
      <w:r w:rsidR="00C50F76">
        <w:rPr>
          <w:color w:val="000000" w:themeColor="text1"/>
          <w:sz w:val="22"/>
          <w:szCs w:val="22"/>
        </w:rPr>
        <w:t>EDEFLER</w:t>
      </w:r>
    </w:p>
    <w:p w14:paraId="224A1A02" w14:textId="253152C8" w:rsidR="00844EF2" w:rsidRPr="009A1096" w:rsidRDefault="00844EF2" w:rsidP="00844EF2">
      <w:pPr>
        <w:pStyle w:val="Balk2"/>
        <w:spacing w:line="360" w:lineRule="auto"/>
        <w:rPr>
          <w:color w:val="000000" w:themeColor="text1"/>
          <w:sz w:val="22"/>
          <w:szCs w:val="22"/>
        </w:rPr>
      </w:pPr>
      <w:proofErr w:type="spellStart"/>
      <w:r>
        <w:rPr>
          <w:color w:val="000000" w:themeColor="text1"/>
          <w:sz w:val="22"/>
          <w:szCs w:val="22"/>
        </w:rPr>
        <w:t>Anahtar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performans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göstergeler</w:t>
      </w:r>
      <w:proofErr w:type="spellEnd"/>
      <w:r w:rsidR="005C503B">
        <w:rPr>
          <w:color w:val="000000" w:themeColor="text1"/>
          <w:sz w:val="22"/>
          <w:szCs w:val="22"/>
        </w:rPr>
        <w:t xml:space="preserve"> </w:t>
      </w:r>
      <w:proofErr w:type="spellStart"/>
      <w:r w:rsidR="005C503B">
        <w:rPr>
          <w:color w:val="000000" w:themeColor="text1"/>
          <w:sz w:val="22"/>
          <w:szCs w:val="22"/>
        </w:rPr>
        <w:t>hedef</w:t>
      </w:r>
      <w:proofErr w:type="spellEnd"/>
      <w:r w:rsidR="005C503B">
        <w:rPr>
          <w:color w:val="000000" w:themeColor="text1"/>
          <w:sz w:val="22"/>
          <w:szCs w:val="22"/>
        </w:rPr>
        <w:t xml:space="preserve"> </w:t>
      </w:r>
      <w:proofErr w:type="spellStart"/>
      <w:r w:rsidR="005C503B">
        <w:rPr>
          <w:color w:val="000000" w:themeColor="text1"/>
          <w:sz w:val="22"/>
          <w:szCs w:val="22"/>
        </w:rPr>
        <w:t>olarak</w:t>
      </w:r>
      <w:proofErr w:type="spellEnd"/>
      <w:r w:rsidR="005C503B"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belirlenmiş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olup</w:t>
      </w:r>
      <w:proofErr w:type="spellEnd"/>
      <w:r>
        <w:rPr>
          <w:color w:val="000000" w:themeColor="text1"/>
          <w:sz w:val="22"/>
          <w:szCs w:val="22"/>
        </w:rPr>
        <w:t xml:space="preserve"> her </w:t>
      </w:r>
      <w:proofErr w:type="spellStart"/>
      <w:r>
        <w:rPr>
          <w:color w:val="000000" w:themeColor="text1"/>
          <w:sz w:val="22"/>
          <w:szCs w:val="22"/>
        </w:rPr>
        <w:t>bir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 w:rsidR="005C503B">
        <w:rPr>
          <w:color w:val="000000" w:themeColor="text1"/>
          <w:sz w:val="22"/>
          <w:szCs w:val="22"/>
        </w:rPr>
        <w:t>amaç</w:t>
      </w:r>
      <w:proofErr w:type="spellEnd"/>
      <w:r w:rsidR="005C503B">
        <w:rPr>
          <w:color w:val="000000" w:themeColor="text1"/>
          <w:sz w:val="22"/>
          <w:szCs w:val="22"/>
        </w:rPr>
        <w:t xml:space="preserve"> </w:t>
      </w:r>
      <w:proofErr w:type="spellStart"/>
      <w:r w:rsidR="005C503B">
        <w:rPr>
          <w:color w:val="000000" w:themeColor="text1"/>
          <w:sz w:val="22"/>
          <w:szCs w:val="22"/>
        </w:rPr>
        <w:t>için</w:t>
      </w:r>
      <w:proofErr w:type="spellEnd"/>
      <w:r w:rsidR="005C503B"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yazılmıştır</w:t>
      </w:r>
      <w:proofErr w:type="spellEnd"/>
      <w:r>
        <w:rPr>
          <w:color w:val="000000" w:themeColor="text1"/>
          <w:sz w:val="22"/>
          <w:szCs w:val="22"/>
        </w:rPr>
        <w:t>.</w:t>
      </w:r>
    </w:p>
    <w:p w14:paraId="00E0A050" w14:textId="77777777" w:rsidR="00706CBD" w:rsidRPr="009A1096" w:rsidRDefault="00706CBD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tbl>
      <w:tblPr>
        <w:tblStyle w:val="11"/>
        <w:tblW w:w="9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5"/>
        <w:gridCol w:w="8348"/>
      </w:tblGrid>
      <w:tr w:rsidR="00A21E30" w:rsidRPr="009A1096" w14:paraId="1AF35049" w14:textId="77777777">
        <w:trPr>
          <w:trHeight w:val="315"/>
        </w:trPr>
        <w:tc>
          <w:tcPr>
            <w:tcW w:w="1585" w:type="dxa"/>
            <w:shd w:val="clear" w:color="auto" w:fill="FAC090"/>
            <w:vAlign w:val="bottom"/>
          </w:tcPr>
          <w:p w14:paraId="4472D230" w14:textId="0C0711C4" w:rsidR="00A21E30" w:rsidRPr="009A1096" w:rsidRDefault="005C503B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HEDEF-1.7</w:t>
            </w:r>
          </w:p>
        </w:tc>
        <w:tc>
          <w:tcPr>
            <w:tcW w:w="8348" w:type="dxa"/>
            <w:shd w:val="clear" w:color="auto" w:fill="auto"/>
            <w:vAlign w:val="bottom"/>
          </w:tcPr>
          <w:p w14:paraId="03F64CF7" w14:textId="6617A599" w:rsidR="00A21E30" w:rsidRPr="009A1096" w:rsidRDefault="008B2AA8" w:rsidP="00844EF2">
            <w:pPr>
              <w:spacing w:line="360" w:lineRule="auto"/>
              <w:rPr>
                <w:rFonts w:eastAsia="Calibri"/>
                <w:color w:val="000000" w:themeColor="text1"/>
              </w:rPr>
            </w:pPr>
            <w:r>
              <w:rPr>
                <w:bCs/>
                <w:color w:val="000000"/>
                <w:sz w:val="24"/>
                <w:szCs w:val="24"/>
                <w:lang w:val="tr-TR"/>
              </w:rPr>
              <w:t>Kalite kültürünü yaygınlaştırmak ve kalite süreçlerini</w:t>
            </w:r>
            <w:r w:rsidR="00D65D87">
              <w:rPr>
                <w:bCs/>
                <w:color w:val="000000"/>
                <w:sz w:val="24"/>
                <w:szCs w:val="24"/>
                <w:lang w:val="tr-TR"/>
              </w:rPr>
              <w:t>n gerçekleştirilmesi</w:t>
            </w:r>
          </w:p>
        </w:tc>
      </w:tr>
      <w:tr w:rsidR="00A21E30" w:rsidRPr="009A1096" w14:paraId="05FE0BBB" w14:textId="77777777">
        <w:trPr>
          <w:trHeight w:val="315"/>
        </w:trPr>
        <w:tc>
          <w:tcPr>
            <w:tcW w:w="1585" w:type="dxa"/>
            <w:shd w:val="clear" w:color="auto" w:fill="FAC090"/>
            <w:vAlign w:val="bottom"/>
          </w:tcPr>
          <w:p w14:paraId="035BCEF9" w14:textId="77777777" w:rsidR="00A21E30" w:rsidRPr="009A1096" w:rsidRDefault="00501C1A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HEDEF -2.1</w:t>
            </w:r>
          </w:p>
        </w:tc>
        <w:tc>
          <w:tcPr>
            <w:tcW w:w="8348" w:type="dxa"/>
            <w:shd w:val="clear" w:color="auto" w:fill="auto"/>
            <w:vAlign w:val="bottom"/>
          </w:tcPr>
          <w:p w14:paraId="741FE0C0" w14:textId="401210AC" w:rsidR="00A21E30" w:rsidRPr="009A1096" w:rsidRDefault="00501C1A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Öğrenci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değişim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programı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gelen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yada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giden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öğrenci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sayısını</w:t>
            </w:r>
            <w:r w:rsidR="00D65D87">
              <w:rPr>
                <w:rFonts w:eastAsia="Calibri"/>
                <w:color w:val="000000" w:themeColor="text1"/>
              </w:rPr>
              <w:t>n</w:t>
            </w:r>
            <w:proofErr w:type="spellEnd"/>
            <w:r w:rsidR="00D65D87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="00D65D87">
              <w:rPr>
                <w:rFonts w:eastAsia="Calibri"/>
                <w:color w:val="000000" w:themeColor="text1"/>
              </w:rPr>
              <w:t>artırılması</w:t>
            </w:r>
            <w:proofErr w:type="spellEnd"/>
          </w:p>
        </w:tc>
      </w:tr>
      <w:tr w:rsidR="00A21E30" w:rsidRPr="009A1096" w14:paraId="25D75C4A" w14:textId="77777777">
        <w:trPr>
          <w:trHeight w:val="315"/>
        </w:trPr>
        <w:tc>
          <w:tcPr>
            <w:tcW w:w="1585" w:type="dxa"/>
            <w:shd w:val="clear" w:color="auto" w:fill="FAC090"/>
            <w:vAlign w:val="bottom"/>
          </w:tcPr>
          <w:p w14:paraId="7E14C0A6" w14:textId="738496F1" w:rsidR="00A21E30" w:rsidRPr="009A1096" w:rsidRDefault="00501C1A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HEDEF -3.1</w:t>
            </w:r>
            <w:r w:rsidR="00D65D87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8348" w:type="dxa"/>
            <w:shd w:val="clear" w:color="auto" w:fill="auto"/>
            <w:vAlign w:val="bottom"/>
          </w:tcPr>
          <w:p w14:paraId="7D2F9796" w14:textId="32C0337F" w:rsidR="00A21E30" w:rsidRPr="00D65D87" w:rsidRDefault="00D65D87" w:rsidP="009A1096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D65D87">
              <w:rPr>
                <w:bCs/>
                <w:color w:val="000000"/>
                <w:sz w:val="24"/>
                <w:szCs w:val="24"/>
                <w:lang w:val="tr-TR"/>
              </w:rPr>
              <w:t>İş dünyasının, mezunların yeterlilikle ilgili memnuniyet oranını</w:t>
            </w:r>
            <w:r>
              <w:rPr>
                <w:bCs/>
                <w:color w:val="000000"/>
                <w:sz w:val="24"/>
                <w:szCs w:val="24"/>
                <w:lang w:val="tr-TR"/>
              </w:rPr>
              <w:t>n artırılması</w:t>
            </w:r>
          </w:p>
        </w:tc>
      </w:tr>
      <w:tr w:rsidR="00D65D87" w:rsidRPr="009A1096" w14:paraId="588CF3CF" w14:textId="77777777" w:rsidTr="00857D93">
        <w:trPr>
          <w:trHeight w:val="315"/>
        </w:trPr>
        <w:tc>
          <w:tcPr>
            <w:tcW w:w="1585" w:type="dxa"/>
            <w:shd w:val="clear" w:color="auto" w:fill="FAC090"/>
            <w:vAlign w:val="bottom"/>
          </w:tcPr>
          <w:p w14:paraId="51FC5408" w14:textId="77777777" w:rsidR="00D65D87" w:rsidRPr="009A1096" w:rsidRDefault="00D65D87" w:rsidP="00D65D87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HEDEF -4.1</w:t>
            </w:r>
          </w:p>
        </w:tc>
        <w:tc>
          <w:tcPr>
            <w:tcW w:w="8348" w:type="dxa"/>
            <w:shd w:val="clear" w:color="auto" w:fill="auto"/>
            <w:vAlign w:val="center"/>
          </w:tcPr>
          <w:p w14:paraId="583085E1" w14:textId="7F455A09" w:rsidR="00D65D87" w:rsidRPr="00D65D87" w:rsidRDefault="00D65D87" w:rsidP="00D65D87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D65D87">
              <w:rPr>
                <w:bCs/>
                <w:color w:val="000000"/>
                <w:lang w:val="tr-TR"/>
              </w:rPr>
              <w:t>Ulusal ve uluslararası düzeyde yayın sayısının artırılması</w:t>
            </w:r>
          </w:p>
        </w:tc>
      </w:tr>
      <w:tr w:rsidR="00D65D87" w:rsidRPr="009A1096" w14:paraId="487D5720" w14:textId="77777777">
        <w:trPr>
          <w:trHeight w:val="315"/>
        </w:trPr>
        <w:tc>
          <w:tcPr>
            <w:tcW w:w="1585" w:type="dxa"/>
            <w:shd w:val="clear" w:color="auto" w:fill="FAC090"/>
            <w:vAlign w:val="bottom"/>
          </w:tcPr>
          <w:p w14:paraId="32723BB2" w14:textId="77777777" w:rsidR="00D65D87" w:rsidRPr="009A1096" w:rsidRDefault="00D65D87" w:rsidP="00D65D87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HEDEF -5.1</w:t>
            </w:r>
          </w:p>
        </w:tc>
        <w:tc>
          <w:tcPr>
            <w:tcW w:w="8348" w:type="dxa"/>
            <w:shd w:val="clear" w:color="auto" w:fill="auto"/>
            <w:vAlign w:val="bottom"/>
          </w:tcPr>
          <w:p w14:paraId="6368D9ED" w14:textId="4FDAB7AF" w:rsidR="00D65D87" w:rsidRPr="009A1096" w:rsidRDefault="00D65D87" w:rsidP="00D65D87">
            <w:pPr>
              <w:spacing w:line="360" w:lineRule="auto"/>
              <w:rPr>
                <w:rFonts w:eastAsia="Calibri"/>
                <w:color w:val="000000" w:themeColor="text1"/>
              </w:rPr>
            </w:pPr>
            <w:proofErr w:type="spellStart"/>
            <w:r w:rsidRPr="009A1096">
              <w:rPr>
                <w:rFonts w:eastAsia="Calibri"/>
                <w:color w:val="000000" w:themeColor="text1"/>
              </w:rPr>
              <w:t>Diğer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kamu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kurumları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ile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birlikte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yürütülen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proje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sayıs</w:t>
            </w:r>
            <w:r>
              <w:rPr>
                <w:rFonts w:eastAsia="Calibri"/>
                <w:color w:val="000000" w:themeColor="text1"/>
              </w:rPr>
              <w:t>ının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ve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niteliğinin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artırılması</w:t>
            </w:r>
            <w:proofErr w:type="spellEnd"/>
          </w:p>
        </w:tc>
      </w:tr>
      <w:tr w:rsidR="00D65D87" w:rsidRPr="009A1096" w14:paraId="05360C3A" w14:textId="77777777">
        <w:trPr>
          <w:trHeight w:val="315"/>
        </w:trPr>
        <w:tc>
          <w:tcPr>
            <w:tcW w:w="1585" w:type="dxa"/>
            <w:shd w:val="clear" w:color="auto" w:fill="FAC090"/>
            <w:vAlign w:val="bottom"/>
          </w:tcPr>
          <w:p w14:paraId="0B845466" w14:textId="77777777" w:rsidR="00D65D87" w:rsidRPr="009A1096" w:rsidRDefault="00D65D87" w:rsidP="00D65D87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>HEDEF -6.5</w:t>
            </w:r>
          </w:p>
        </w:tc>
        <w:tc>
          <w:tcPr>
            <w:tcW w:w="8348" w:type="dxa"/>
            <w:shd w:val="clear" w:color="auto" w:fill="auto"/>
            <w:vAlign w:val="bottom"/>
          </w:tcPr>
          <w:p w14:paraId="6EA68480" w14:textId="4C1B519C" w:rsidR="00D65D87" w:rsidRPr="009A1096" w:rsidRDefault="00D65D87" w:rsidP="00D65D87">
            <w:pPr>
              <w:spacing w:line="360" w:lineRule="auto"/>
              <w:rPr>
                <w:rFonts w:eastAsia="Calibri"/>
                <w:color w:val="000000" w:themeColor="text1"/>
              </w:rPr>
            </w:pPr>
            <w:r w:rsidRPr="009A1096">
              <w:rPr>
                <w:rFonts w:eastAsia="Calibri"/>
                <w:color w:val="000000" w:themeColor="text1"/>
              </w:rPr>
              <w:t xml:space="preserve">Akademik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personel</w:t>
            </w:r>
            <w:proofErr w:type="spellEnd"/>
            <w:r w:rsidRPr="009A1096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9A1096">
              <w:rPr>
                <w:rFonts w:eastAsia="Calibri"/>
                <w:color w:val="000000" w:themeColor="text1"/>
              </w:rPr>
              <w:t>genel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memnuniyet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oranının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</w:rPr>
              <w:t>artırılması</w:t>
            </w:r>
            <w:proofErr w:type="spellEnd"/>
          </w:p>
        </w:tc>
      </w:tr>
    </w:tbl>
    <w:p w14:paraId="057FCBF0" w14:textId="77777777" w:rsidR="00011322" w:rsidRDefault="00011322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78CCFD27" w14:textId="543D1045" w:rsidR="00011322" w:rsidRDefault="00011322" w:rsidP="00011322"/>
    <w:p w14:paraId="45A6162F" w14:textId="0FADF13A" w:rsidR="0077512B" w:rsidRDefault="0077512B" w:rsidP="00011322"/>
    <w:p w14:paraId="1F0C03FB" w14:textId="5C2A8129" w:rsidR="0077512B" w:rsidRDefault="0077512B" w:rsidP="00011322"/>
    <w:p w14:paraId="65A9D849" w14:textId="3FDB52EB" w:rsidR="008B2AA8" w:rsidRDefault="008B2AA8" w:rsidP="00011322"/>
    <w:p w14:paraId="5C08D883" w14:textId="5A66FCF2" w:rsidR="008B2AA8" w:rsidRDefault="008B2AA8" w:rsidP="00011322"/>
    <w:p w14:paraId="3C02A435" w14:textId="4C626C5B" w:rsidR="008B2AA8" w:rsidRDefault="008B2AA8" w:rsidP="00011322"/>
    <w:p w14:paraId="76E3B67F" w14:textId="18DD255E" w:rsidR="008B2AA8" w:rsidRDefault="008B2AA8" w:rsidP="00011322"/>
    <w:p w14:paraId="76EF4B1B" w14:textId="1B846AF7" w:rsidR="008B2AA8" w:rsidRDefault="008B2AA8" w:rsidP="00011322"/>
    <w:p w14:paraId="420847AB" w14:textId="77777777" w:rsidR="008B2AA8" w:rsidRDefault="008B2AA8" w:rsidP="00011322"/>
    <w:p w14:paraId="6B18B514" w14:textId="77777777" w:rsidR="00011322" w:rsidRDefault="00011322" w:rsidP="00011322"/>
    <w:p w14:paraId="5E74FB69" w14:textId="77777777" w:rsidR="005E6BC9" w:rsidRDefault="005E6BC9" w:rsidP="00011322"/>
    <w:p w14:paraId="736FD888" w14:textId="58AC6863" w:rsidR="00A21E30" w:rsidRDefault="00011322" w:rsidP="009A1096">
      <w:pPr>
        <w:pStyle w:val="Balk2"/>
        <w:numPr>
          <w:ilvl w:val="2"/>
          <w:numId w:val="18"/>
        </w:numPr>
        <w:spacing w:line="360" w:lineRule="auto"/>
        <w:rPr>
          <w:color w:val="000000" w:themeColor="text1"/>
        </w:rPr>
      </w:pPr>
      <w:bookmarkStart w:id="38" w:name="_Toc89849490"/>
      <w:r w:rsidRPr="0046354C">
        <w:rPr>
          <w:color w:val="000000" w:themeColor="text1"/>
        </w:rPr>
        <w:t>H</w:t>
      </w:r>
      <w:bookmarkEnd w:id="38"/>
      <w:r w:rsidR="00C50F76">
        <w:rPr>
          <w:color w:val="000000" w:themeColor="text1"/>
        </w:rPr>
        <w:t>EDEF KARTLARI</w:t>
      </w:r>
    </w:p>
    <w:p w14:paraId="24D2C694" w14:textId="77777777" w:rsidR="00011322" w:rsidRDefault="00011322" w:rsidP="00011322">
      <w:pPr>
        <w:pStyle w:val="Balk2"/>
        <w:spacing w:line="360" w:lineRule="auto"/>
        <w:ind w:left="1288" w:firstLine="0"/>
        <w:rPr>
          <w:color w:val="000000" w:themeColor="text1"/>
        </w:rPr>
      </w:pPr>
    </w:p>
    <w:p w14:paraId="67936400" w14:textId="11572650" w:rsidR="00490E06" w:rsidRPr="0038006C" w:rsidRDefault="00E422DB" w:rsidP="0038006C">
      <w:pPr>
        <w:pStyle w:val="Balk2"/>
        <w:numPr>
          <w:ilvl w:val="3"/>
          <w:numId w:val="1"/>
        </w:numPr>
        <w:spacing w:line="360" w:lineRule="auto"/>
        <w:rPr>
          <w:color w:val="000000" w:themeColor="text1"/>
        </w:rPr>
      </w:pPr>
      <w:bookmarkStart w:id="39" w:name="_Toc89846859"/>
      <w:bookmarkStart w:id="40" w:name="_Toc89847560"/>
      <w:bookmarkStart w:id="41" w:name="_Toc89849491"/>
      <w:r w:rsidRPr="00354BE1">
        <w:rPr>
          <w:color w:val="000000" w:themeColor="text1"/>
        </w:rPr>
        <w:t>KALİTE GÜVENCE SİSTEMİ</w:t>
      </w:r>
      <w:bookmarkEnd w:id="39"/>
      <w:bookmarkEnd w:id="40"/>
      <w:bookmarkEnd w:id="41"/>
    </w:p>
    <w:tbl>
      <w:tblPr>
        <w:tblW w:w="10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418"/>
        <w:gridCol w:w="1275"/>
        <w:gridCol w:w="1418"/>
        <w:gridCol w:w="1276"/>
        <w:gridCol w:w="1134"/>
        <w:gridCol w:w="1134"/>
      </w:tblGrid>
      <w:tr w:rsidR="00490E06" w:rsidRPr="00490E06" w14:paraId="173C5B8A" w14:textId="77777777" w:rsidTr="00490E06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1C70320A" w14:textId="77777777" w:rsidR="00490E06" w:rsidRPr="0038006C" w:rsidRDefault="00490E06" w:rsidP="00490E06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490E06" w:rsidRPr="00490E06" w14:paraId="3BEA58E4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01906F90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1D14A428" w14:textId="77777777" w:rsidR="00490E06" w:rsidRPr="0038006C" w:rsidRDefault="00490E06" w:rsidP="00490E06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490E06" w:rsidRPr="00490E06" w14:paraId="326E2B05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60F750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-1.1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FC7701" w14:textId="77777777" w:rsidR="00490E06" w:rsidRPr="0038006C" w:rsidRDefault="00490E06" w:rsidP="00011322">
            <w:pPr>
              <w:widowControl/>
              <w:rPr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Cs/>
                <w:color w:val="000000"/>
                <w:sz w:val="20"/>
                <w:szCs w:val="20"/>
                <w:lang w:val="tr-TR"/>
              </w:rPr>
              <w:t xml:space="preserve">Kurumun </w:t>
            </w:r>
            <w:r w:rsidR="00011322" w:rsidRPr="0038006C">
              <w:rPr>
                <w:bCs/>
                <w:color w:val="000000"/>
                <w:sz w:val="20"/>
                <w:szCs w:val="20"/>
                <w:lang w:val="tr-TR"/>
              </w:rPr>
              <w:t>Stratejik Planında Yer Alan Eğitim Ve Öğretim Faaliyetlerine İlişkin Hedefleri Gerçekleştirmesi</w:t>
            </w:r>
          </w:p>
        </w:tc>
      </w:tr>
      <w:tr w:rsidR="00490E06" w:rsidRPr="00490E06" w14:paraId="640D57D1" w14:textId="77777777" w:rsidTr="00490E06">
        <w:trPr>
          <w:trHeight w:val="64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75277F" w14:textId="77777777" w:rsidR="00490E06" w:rsidRPr="00490E06" w:rsidRDefault="00490E06" w:rsidP="0001132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PG-1.1.1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791451" w14:textId="77777777" w:rsidR="00490E06" w:rsidRPr="0038006C" w:rsidRDefault="00490E06" w:rsidP="00011322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Kurumun </w:t>
            </w:r>
            <w:r w:rsidR="00011322" w:rsidRPr="0038006C">
              <w:rPr>
                <w:color w:val="000000"/>
                <w:sz w:val="20"/>
                <w:szCs w:val="20"/>
                <w:lang w:val="tr-TR"/>
              </w:rPr>
              <w:t>Stratejik Planında Yer Alan Eğitim Ve Öğretim Faaliyetlerine İlişkin Hedefleri Gerçekleştirme Yüzdesi (% Olarak)</w:t>
            </w:r>
          </w:p>
        </w:tc>
      </w:tr>
      <w:tr w:rsidR="00490E06" w:rsidRPr="00490E06" w14:paraId="4B53F56E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ED872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BF2805A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132EF1D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A0BED06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690CF94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C78424A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C93C0AF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490E06" w:rsidRPr="00490E06" w14:paraId="5DCD5F3A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B608A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B37755" w14:textId="77777777" w:rsidR="00490E06" w:rsidRPr="0038006C" w:rsidRDefault="00066ECB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5D29E" w14:textId="77777777" w:rsidR="00490E06" w:rsidRPr="0038006C" w:rsidRDefault="00066ECB" w:rsidP="00733F1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% </w:t>
            </w:r>
            <w:r w:rsidR="00733F14" w:rsidRPr="0038006C">
              <w:rPr>
                <w:color w:val="000000"/>
                <w:sz w:val="20"/>
                <w:szCs w:val="20"/>
                <w:lang w:val="tr-TR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9DCFF7" w14:textId="77777777" w:rsidR="00490E06" w:rsidRPr="0038006C" w:rsidRDefault="00066ECB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9</w:t>
            </w:r>
            <w:r w:rsidR="00490E06" w:rsidRPr="0038006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400508" w14:textId="77777777" w:rsidR="00490E06" w:rsidRPr="0038006C" w:rsidRDefault="00733F14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0DD6A2" w14:textId="77777777" w:rsidR="00490E06" w:rsidRPr="0038006C" w:rsidRDefault="00066ECB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9</w:t>
            </w:r>
            <w:r w:rsidR="00490E06" w:rsidRPr="0038006C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EFA659" w14:textId="77777777" w:rsidR="00490E06" w:rsidRPr="0038006C" w:rsidRDefault="00066ECB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10</w:t>
            </w:r>
            <w:r w:rsidR="00490E06" w:rsidRPr="0038006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</w:tr>
      <w:tr w:rsidR="00490E06" w:rsidRPr="00490E06" w14:paraId="57F8F6D1" w14:textId="77777777" w:rsidTr="00490E06">
        <w:trPr>
          <w:trHeight w:val="28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CB12B5" w14:textId="77777777" w:rsidR="00490E06" w:rsidRPr="0038006C" w:rsidRDefault="00490E06" w:rsidP="00490E06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996D0A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490E06" w:rsidRPr="00490E06" w14:paraId="507DABB9" w14:textId="77777777" w:rsidTr="00490E06">
        <w:trPr>
          <w:trHeight w:val="28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19622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94089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90E06" w:rsidRPr="00490E06" w14:paraId="2C4262CE" w14:textId="77777777" w:rsidTr="0064107E">
        <w:trPr>
          <w:trHeight w:val="1311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31BE0A" w14:textId="77777777" w:rsidR="00490E06" w:rsidRPr="0038006C" w:rsidRDefault="00490E06" w:rsidP="00490E06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543358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Tüm akademik ve idari birimler</w:t>
            </w:r>
          </w:p>
        </w:tc>
      </w:tr>
      <w:tr w:rsidR="00490E06" w:rsidRPr="00490E06" w14:paraId="736EF3A5" w14:textId="77777777" w:rsidTr="0064107E">
        <w:trPr>
          <w:trHeight w:val="285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544A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B748C1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Pandemi gibi olumsuz durumlara bağlı eğitim öğretimle ilgili aksaklıklar yaşanması</w:t>
            </w:r>
          </w:p>
        </w:tc>
      </w:tr>
      <w:tr w:rsidR="00490E06" w:rsidRPr="00490E06" w14:paraId="4C081085" w14:textId="77777777" w:rsidTr="0064107E">
        <w:trPr>
          <w:trHeight w:val="285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5F17D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DF54A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90E06" w:rsidRPr="00490E06" w14:paraId="789E3C0E" w14:textId="77777777" w:rsidTr="0064107E">
        <w:trPr>
          <w:trHeight w:val="285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C6E99BA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0C657C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1. Her eğitim öğretim yılı başında ders müfredatlarının kontrol edilmesi ve güncellenmesi</w:t>
            </w:r>
          </w:p>
        </w:tc>
      </w:tr>
      <w:tr w:rsidR="00490E06" w:rsidRPr="00490E06" w14:paraId="7E61BF03" w14:textId="77777777" w:rsidTr="0064107E">
        <w:trPr>
          <w:trHeight w:val="300"/>
        </w:trPr>
        <w:tc>
          <w:tcPr>
            <w:tcW w:w="2400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6972E882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4EB424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2. Akademik personel sayısının ve niteliğinin değerlendirilmesi ve gerekli düzenlemenin yapılması</w:t>
            </w:r>
          </w:p>
        </w:tc>
      </w:tr>
      <w:tr w:rsidR="00490E06" w:rsidRPr="00490E06" w14:paraId="126731E2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06E9D2B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44D333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3. Eğitim-öğretim </w:t>
            </w:r>
            <w:proofErr w:type="spellStart"/>
            <w:r w:rsidRPr="0038006C">
              <w:rPr>
                <w:color w:val="000000"/>
                <w:sz w:val="20"/>
                <w:szCs w:val="20"/>
                <w:lang w:val="tr-TR"/>
              </w:rPr>
              <w:t>faliyetlerinin</w:t>
            </w:r>
            <w:proofErr w:type="spellEnd"/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 her dönem sonunda değerlendirilmesi </w:t>
            </w:r>
          </w:p>
        </w:tc>
      </w:tr>
      <w:tr w:rsidR="00490E06" w:rsidRPr="00490E06" w14:paraId="22A4B84D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BF1633A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785D6C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4. Öğretim görevlilerinin idari iş yükünün azaltılması ile </w:t>
            </w:r>
            <w:proofErr w:type="spellStart"/>
            <w:r w:rsidRPr="0038006C">
              <w:rPr>
                <w:color w:val="000000"/>
                <w:sz w:val="20"/>
                <w:szCs w:val="20"/>
                <w:lang w:val="tr-TR"/>
              </w:rPr>
              <w:t>eiğitim</w:t>
            </w:r>
            <w:proofErr w:type="spellEnd"/>
            <w:r w:rsidRPr="0038006C">
              <w:rPr>
                <w:color w:val="000000"/>
                <w:sz w:val="20"/>
                <w:szCs w:val="20"/>
                <w:lang w:val="tr-TR"/>
              </w:rPr>
              <w:t>-öğretim faaliyetlerinin teşvik edilmesi</w:t>
            </w:r>
          </w:p>
        </w:tc>
      </w:tr>
      <w:tr w:rsidR="00490E06" w:rsidRPr="00490E06" w14:paraId="2CC6B515" w14:textId="77777777" w:rsidTr="0038006C">
        <w:trPr>
          <w:trHeight w:val="315"/>
        </w:trPr>
        <w:tc>
          <w:tcPr>
            <w:tcW w:w="24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F2110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7C6F7" w14:textId="77777777" w:rsidR="00011322" w:rsidRPr="0038006C" w:rsidRDefault="00011322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9C1C8" w14:textId="77777777" w:rsidR="00011322" w:rsidRPr="0038006C" w:rsidRDefault="00011322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24EC1" w14:textId="77777777" w:rsidR="008F1ED1" w:rsidRPr="0038006C" w:rsidRDefault="008F1ED1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4095E" w14:textId="77777777" w:rsidR="00490E06" w:rsidRPr="0038006C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85164" w14:textId="77777777" w:rsidR="00490E06" w:rsidRPr="0038006C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70E91" w14:textId="77777777" w:rsidR="00490E06" w:rsidRPr="0038006C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</w:tr>
      <w:tr w:rsidR="00490E06" w:rsidRPr="00490E06" w14:paraId="7153269B" w14:textId="77777777" w:rsidTr="00490E06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20BF98BC" w14:textId="77777777" w:rsidR="00490E06" w:rsidRPr="0038006C" w:rsidRDefault="00490E06" w:rsidP="00490E06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490E06" w:rsidRPr="00490E06" w14:paraId="64976A9D" w14:textId="77777777" w:rsidTr="0064107E">
        <w:trPr>
          <w:trHeight w:val="31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1DFCFEFF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0DCF4BB1" w14:textId="77777777" w:rsidR="00490E06" w:rsidRPr="0038006C" w:rsidRDefault="00490E06" w:rsidP="00490E06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490E06" w:rsidRPr="00490E06" w14:paraId="142BD92B" w14:textId="77777777" w:rsidTr="0064107E">
        <w:trPr>
          <w:trHeight w:val="31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E1F469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-1.2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A1EC9" w14:textId="77777777" w:rsidR="00490E06" w:rsidRPr="0038006C" w:rsidRDefault="00490E06" w:rsidP="008F1ED1">
            <w:pPr>
              <w:widowControl/>
              <w:rPr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Cs/>
                <w:color w:val="000000"/>
                <w:sz w:val="20"/>
                <w:szCs w:val="20"/>
                <w:lang w:val="tr-TR"/>
              </w:rPr>
              <w:t>Kurumun stratejik planında yer alan araştırma-geliştirme faaliyetlerine ilişkin hedefleri gerçekleştirmesi</w:t>
            </w:r>
          </w:p>
        </w:tc>
      </w:tr>
      <w:tr w:rsidR="00490E06" w:rsidRPr="00490E06" w14:paraId="05D0A691" w14:textId="77777777" w:rsidTr="0064107E">
        <w:trPr>
          <w:trHeight w:val="315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36F96B" w14:textId="77777777" w:rsidR="00490E06" w:rsidRPr="00490E06" w:rsidRDefault="00490E06" w:rsidP="0001132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PG-1.2.1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B83EA" w14:textId="77777777" w:rsidR="00490E06" w:rsidRPr="0038006C" w:rsidRDefault="00490E06" w:rsidP="008F1ED1">
            <w:pPr>
              <w:widowControl/>
              <w:rPr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Cs/>
                <w:color w:val="000000"/>
                <w:sz w:val="20"/>
                <w:szCs w:val="20"/>
                <w:lang w:val="tr-TR"/>
              </w:rPr>
              <w:t>Kurumun stratejik planında yer alan araştırma-geliştirme faaliyetlerine ilişkin hedefleri gerçekleştirme yüzdesi (% olarak)</w:t>
            </w:r>
          </w:p>
        </w:tc>
      </w:tr>
      <w:tr w:rsidR="00490E06" w:rsidRPr="00490E06" w14:paraId="10FC5ED6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2B423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71563AE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A9DD031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348DAAA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CF9970E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E24D220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59DC788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490E06" w:rsidRPr="00490E06" w14:paraId="6C273063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EF496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89E4D9" w14:textId="77777777" w:rsidR="00490E06" w:rsidRPr="0038006C" w:rsidRDefault="00CE21AD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75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1D482D" w14:textId="77777777" w:rsidR="00490E06" w:rsidRPr="0038006C" w:rsidRDefault="00733F14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8</w:t>
            </w:r>
            <w:r w:rsidR="00490E06" w:rsidRPr="0038006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66BD0A" w14:textId="77777777" w:rsidR="00490E06" w:rsidRPr="0038006C" w:rsidRDefault="00066ECB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% </w:t>
            </w:r>
            <w:r w:rsidR="00733F14" w:rsidRPr="0038006C">
              <w:rPr>
                <w:color w:val="000000"/>
                <w:sz w:val="20"/>
                <w:szCs w:val="20"/>
                <w:lang w:val="tr-TR"/>
              </w:rPr>
              <w:t>85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6F088C" w14:textId="77777777" w:rsidR="00490E06" w:rsidRPr="0038006C" w:rsidRDefault="00066ECB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9</w:t>
            </w:r>
            <w:r w:rsidR="00490E06" w:rsidRPr="0038006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A78328" w14:textId="77777777" w:rsidR="00490E06" w:rsidRPr="0038006C" w:rsidRDefault="00490E06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</w:t>
            </w:r>
            <w:r w:rsidR="00066ECB" w:rsidRPr="0038006C">
              <w:rPr>
                <w:color w:val="000000"/>
                <w:sz w:val="20"/>
                <w:szCs w:val="20"/>
                <w:lang w:val="tr-TR"/>
              </w:rPr>
              <w:t xml:space="preserve"> 9</w:t>
            </w:r>
            <w:r w:rsidRPr="0038006C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5F5406" w14:textId="77777777" w:rsidR="00490E06" w:rsidRPr="0038006C" w:rsidRDefault="00066ECB" w:rsidP="00490E0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% 10</w:t>
            </w:r>
            <w:r w:rsidR="00490E06" w:rsidRPr="0038006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</w:tr>
      <w:tr w:rsidR="00490E06" w:rsidRPr="00490E06" w14:paraId="0C1A6294" w14:textId="77777777" w:rsidTr="0064107E">
        <w:trPr>
          <w:trHeight w:val="315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78275F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8B4672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490E06" w:rsidRPr="00490E06" w14:paraId="7E491443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46F1A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72026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90E06" w:rsidRPr="00490E06" w14:paraId="27B6FE4E" w14:textId="77777777" w:rsidTr="0064107E">
        <w:trPr>
          <w:trHeight w:val="31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9B52F6" w14:textId="77777777" w:rsidR="00490E06" w:rsidRPr="0038006C" w:rsidRDefault="00490E06" w:rsidP="00490E06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CA94B0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Tüm akademik ve idari birimler</w:t>
            </w:r>
          </w:p>
        </w:tc>
      </w:tr>
      <w:tr w:rsidR="00490E06" w:rsidRPr="00490E06" w14:paraId="291ED9E8" w14:textId="77777777" w:rsidTr="0064107E">
        <w:trPr>
          <w:trHeight w:val="315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46AC10" w14:textId="77777777" w:rsidR="00490E06" w:rsidRPr="0038006C" w:rsidRDefault="00490E06" w:rsidP="00490E06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439E5A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1. AR-GE ile </w:t>
            </w:r>
            <w:proofErr w:type="spellStart"/>
            <w:r w:rsidRPr="0038006C">
              <w:rPr>
                <w:color w:val="000000"/>
                <w:sz w:val="20"/>
                <w:szCs w:val="20"/>
                <w:lang w:val="tr-TR"/>
              </w:rPr>
              <w:t>ilgigli</w:t>
            </w:r>
            <w:proofErr w:type="spellEnd"/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 çalışmalara ilgi duyulmaması </w:t>
            </w:r>
            <w:r w:rsidRPr="0038006C">
              <w:rPr>
                <w:color w:val="000000"/>
                <w:sz w:val="20"/>
                <w:szCs w:val="20"/>
                <w:lang w:val="tr-TR"/>
              </w:rPr>
              <w:br/>
              <w:t>2. Finansal destek yetersizliği</w:t>
            </w:r>
          </w:p>
        </w:tc>
      </w:tr>
      <w:tr w:rsidR="00490E06" w:rsidRPr="00490E06" w14:paraId="04D7C1C4" w14:textId="77777777" w:rsidTr="0064107E">
        <w:trPr>
          <w:trHeight w:val="840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A72BF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0DE96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90E06" w:rsidRPr="00490E06" w14:paraId="43681A75" w14:textId="77777777" w:rsidTr="0064107E">
        <w:trPr>
          <w:trHeight w:val="315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312231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F9A628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1. Akademik personelin BAP ve TUBİTAK projeleri hakkında bilgilendirilmesi</w:t>
            </w:r>
          </w:p>
        </w:tc>
      </w:tr>
      <w:tr w:rsidR="00490E06" w:rsidRPr="00490E06" w14:paraId="0D176338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BCBD0C0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140BDA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2. AR-GE çalışmaları ile ilgili zamansal ve finansal olarak personelin desteklenmesi</w:t>
            </w:r>
          </w:p>
        </w:tc>
      </w:tr>
      <w:tr w:rsidR="00490E06" w:rsidRPr="00490E06" w14:paraId="11A39EF8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546179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03B0D4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3. Çalışma yapan akademik çalışanın teşvik edilmesi ve ödüllendirilmesi</w:t>
            </w:r>
          </w:p>
        </w:tc>
      </w:tr>
      <w:tr w:rsidR="00490E06" w:rsidRPr="00490E06" w14:paraId="1A1F4D42" w14:textId="77777777" w:rsidTr="0064107E">
        <w:trPr>
          <w:trHeight w:val="315"/>
        </w:trPr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D163D9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45140E" w14:textId="77777777" w:rsidR="00490E06" w:rsidRPr="0038006C" w:rsidRDefault="00490E06" w:rsidP="00490E0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4. Çalışma alanı ve malzemelerinin temini</w:t>
            </w:r>
          </w:p>
        </w:tc>
      </w:tr>
      <w:tr w:rsidR="00C82F35" w:rsidRPr="00490E06" w14:paraId="7C2FB2F5" w14:textId="77777777" w:rsidTr="00490E06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418DE8FB" w14:textId="28B906F0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lastRenderedPageBreak/>
              <w:t>HEDEF KARTI</w:t>
            </w:r>
          </w:p>
        </w:tc>
      </w:tr>
      <w:tr w:rsidR="00490E06" w:rsidRPr="00490E06" w14:paraId="374F15F2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4CF14FAC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608A5E43" w14:textId="77777777" w:rsidR="00490E06" w:rsidRP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GÜÇLÜ BİR KALİTE KÜLTÜRÜ VE KALİTE GÜVENCE SİSTEMİ OLUŞTURMAK</w:t>
            </w:r>
          </w:p>
        </w:tc>
      </w:tr>
      <w:tr w:rsidR="00490E06" w:rsidRPr="00490E06" w14:paraId="525DF4ED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9A413" w14:textId="77777777" w:rsid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HEDEF-1.3</w:t>
            </w:r>
          </w:p>
          <w:p w14:paraId="3CE871D3" w14:textId="77777777" w:rsidR="00066ECB" w:rsidRPr="00490E06" w:rsidRDefault="00066ECB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638E7C" w14:textId="77777777" w:rsidR="00490E06" w:rsidRPr="00011322" w:rsidRDefault="00490E06" w:rsidP="00011322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011322">
              <w:rPr>
                <w:bCs/>
                <w:color w:val="000000"/>
                <w:sz w:val="24"/>
                <w:szCs w:val="24"/>
                <w:lang w:val="tr-TR"/>
              </w:rPr>
              <w:t>Akreditasyon yapılmış program ve cihaz sayısının artırılması</w:t>
            </w:r>
          </w:p>
        </w:tc>
      </w:tr>
      <w:tr w:rsidR="00490E06" w:rsidRPr="00490E06" w14:paraId="526EF0D8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A05AE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PG-1.3.2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08DF65" w14:textId="77777777" w:rsidR="00490E06" w:rsidRPr="00011322" w:rsidRDefault="00490E06" w:rsidP="0001132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011322">
              <w:rPr>
                <w:color w:val="000000"/>
                <w:sz w:val="24"/>
                <w:szCs w:val="24"/>
                <w:lang w:val="tr-TR"/>
              </w:rPr>
              <w:t>Akran değerlendirilmesi yapılan program sayısı (Akredite olmayan Programlar Arasında)</w:t>
            </w:r>
          </w:p>
        </w:tc>
      </w:tr>
      <w:tr w:rsidR="00490E06" w:rsidRPr="00490E06" w14:paraId="712BFC3B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A6F6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231841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0A51184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79DC06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9EB2C3F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E0D5E6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1EB7673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0A65EFC0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85759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BBCB2D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6E28A7" w14:textId="77777777" w:rsidR="00490E06" w:rsidRPr="00490E06" w:rsidRDefault="009A649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1A8E6C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D69389" w14:textId="77777777" w:rsidR="00490E06" w:rsidRPr="00490E06" w:rsidRDefault="009A649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E6C17D" w14:textId="77777777" w:rsidR="00490E06" w:rsidRPr="00490E06" w:rsidRDefault="009A649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99C6A1" w14:textId="77777777" w:rsidR="00490E06" w:rsidRPr="00490E06" w:rsidRDefault="009A649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8</w:t>
            </w:r>
          </w:p>
        </w:tc>
      </w:tr>
      <w:tr w:rsidR="00490E06" w:rsidRPr="00490E06" w14:paraId="5B6B6950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B4363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PG-1.3.3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44EE00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Akredite edilmiş test cihazı /analiz laboratuvar sayısı</w:t>
            </w:r>
          </w:p>
        </w:tc>
      </w:tr>
      <w:tr w:rsidR="00490E06" w:rsidRPr="00490E06" w14:paraId="1E0595E7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410CF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0F59A83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93547BE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C0E07AF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1499F3D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06EB8C3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2B2BCE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1BAE44FD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48A4C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4A6C1C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225A97" w14:textId="77777777" w:rsidR="00490E06" w:rsidRPr="00490E06" w:rsidRDefault="00066ECB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FA4CB0" w14:textId="77777777" w:rsidR="00490E06" w:rsidRPr="00490E06" w:rsidRDefault="00066ECB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5CE344" w14:textId="77777777" w:rsidR="00490E06" w:rsidRPr="00490E06" w:rsidRDefault="00066ECB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876DB0" w14:textId="77777777" w:rsidR="00490E06" w:rsidRPr="00490E06" w:rsidRDefault="009A649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87C570" w14:textId="77777777" w:rsidR="00490E06" w:rsidRPr="00490E06" w:rsidRDefault="009A649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</w:tr>
      <w:tr w:rsidR="00490E06" w:rsidRPr="00490E06" w14:paraId="458FB47B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99559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750D66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490E06" w:rsidRPr="00490E06" w14:paraId="48B9A46B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BB5E4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DB230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2EDFC05E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57391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8F3B39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Tüm akademik ve idari birimler</w:t>
            </w:r>
          </w:p>
        </w:tc>
      </w:tr>
      <w:tr w:rsidR="00490E06" w:rsidRPr="00490E06" w14:paraId="3DE5896D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E394A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CA1DCA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proofErr w:type="spellStart"/>
            <w:r w:rsidRPr="00490E06">
              <w:rPr>
                <w:color w:val="000000"/>
                <w:sz w:val="24"/>
                <w:szCs w:val="24"/>
                <w:lang w:val="tr-TR"/>
              </w:rPr>
              <w:t>Akreditasayon</w:t>
            </w:r>
            <w:proofErr w:type="spellEnd"/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 için yeterli çalışmaların zamansal veya finansal yetersizlik nedeniyle tamamlanamaması</w:t>
            </w:r>
          </w:p>
        </w:tc>
      </w:tr>
      <w:tr w:rsidR="00490E06" w:rsidRPr="00490E06" w14:paraId="7E8C495F" w14:textId="77777777" w:rsidTr="00387AD7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D5F989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2B592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073B4655" w14:textId="77777777" w:rsidTr="00387AD7">
        <w:trPr>
          <w:trHeight w:val="31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CF9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13233A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 Akreditasyon yapılabilecek bölümler belirlenir</w:t>
            </w:r>
          </w:p>
        </w:tc>
      </w:tr>
      <w:tr w:rsidR="00490E06" w:rsidRPr="00490E06" w14:paraId="4775091D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F1B1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15B95D" w14:textId="77777777" w:rsidR="00490E06" w:rsidRPr="00490E06" w:rsidRDefault="00490E06" w:rsidP="00490E06">
            <w:pPr>
              <w:widowControl/>
              <w:rPr>
                <w:color w:val="000000"/>
                <w:lang w:val="tr-TR"/>
              </w:rPr>
            </w:pPr>
            <w:r w:rsidRPr="00490E06">
              <w:rPr>
                <w:color w:val="000000"/>
                <w:lang w:val="tr-TR"/>
              </w:rPr>
              <w:t>2. Akreditasyon basamakları incelenir ve iş bölümü yapılarak işlem basamakları gerçekleştirilir</w:t>
            </w:r>
          </w:p>
        </w:tc>
      </w:tr>
      <w:tr w:rsidR="00490E06" w:rsidRPr="00490E06" w14:paraId="4DFF1130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7FB0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364ECB" w14:textId="77777777" w:rsidR="0038006C" w:rsidRDefault="00490E06" w:rsidP="0038006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38006C">
              <w:rPr>
                <w:color w:val="000000"/>
                <w:sz w:val="24"/>
                <w:szCs w:val="24"/>
                <w:lang w:val="tr-TR"/>
              </w:rPr>
              <w:t>Akreditasyon yapılamıyor ise akran değerlendirmesi ile karşılıklı denetleme ve destekleme sağlanır</w:t>
            </w:r>
          </w:p>
          <w:p w14:paraId="0455D20F" w14:textId="77777777" w:rsidR="0038006C" w:rsidRDefault="0038006C" w:rsidP="0038006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  <w:p w14:paraId="18F901A5" w14:textId="77777777" w:rsidR="0038006C" w:rsidRDefault="0038006C" w:rsidP="0038006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  <w:p w14:paraId="388E8131" w14:textId="3EFCF674" w:rsidR="0038006C" w:rsidRPr="0038006C" w:rsidRDefault="0038006C" w:rsidP="0038006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3A89D02A" w14:textId="77777777" w:rsidTr="00C82F35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noWrap/>
            <w:vAlign w:val="center"/>
          </w:tcPr>
          <w:p w14:paraId="0D16B0D0" w14:textId="648F0A90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C82F35" w:rsidRPr="00490E06" w14:paraId="1BE4FC7A" w14:textId="77777777" w:rsidTr="00C82F35">
        <w:trPr>
          <w:trHeight w:val="31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69037AA5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45850A32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490E06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C82F35" w:rsidRPr="00490E06" w14:paraId="4CA03C4F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B6A5C5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HEDEF-1.4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023B0E" w14:textId="77777777" w:rsidR="00C82F35" w:rsidRPr="00011322" w:rsidRDefault="00C82F35" w:rsidP="00C82F35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011322">
              <w:rPr>
                <w:bCs/>
                <w:color w:val="000000"/>
                <w:sz w:val="24"/>
                <w:szCs w:val="24"/>
                <w:lang w:val="tr-TR"/>
              </w:rPr>
              <w:t>Öz değerlendirme yapılan program sayısının artırılması</w:t>
            </w:r>
          </w:p>
        </w:tc>
      </w:tr>
      <w:tr w:rsidR="00C82F35" w:rsidRPr="00490E06" w14:paraId="7C820770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3693B1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PG-1.4.1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CCC3D7" w14:textId="77777777" w:rsidR="00C82F35" w:rsidRPr="00011322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011322">
              <w:rPr>
                <w:color w:val="000000"/>
                <w:sz w:val="24"/>
                <w:szCs w:val="24"/>
                <w:lang w:val="tr-TR"/>
              </w:rPr>
              <w:t>Öz değerlendirme yapılan program sayısı</w:t>
            </w:r>
          </w:p>
        </w:tc>
      </w:tr>
      <w:tr w:rsidR="00C82F35" w:rsidRPr="00490E06" w14:paraId="59356C6F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448F4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94F7675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8803AB9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A59AB57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D0F042A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41FBE1C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0CD25F2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C82F35" w:rsidRPr="00490E06" w14:paraId="32791C08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DCF04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4BB8F2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031CB7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717B89" w14:textId="1BD56ED7" w:rsidR="00C82F35" w:rsidRPr="00490E06" w:rsidRDefault="00603084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9D158E" w14:textId="029119AE" w:rsidR="00C82F35" w:rsidRPr="00490E06" w:rsidRDefault="00603084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50B9CF" w14:textId="72524ABC" w:rsidR="00C82F35" w:rsidRPr="00490E06" w:rsidRDefault="00603084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F51024" w14:textId="4BF5779D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  <w:r w:rsidR="00603084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</w:tr>
      <w:tr w:rsidR="00C82F35" w:rsidRPr="00490E06" w14:paraId="539AC59B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35288F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61E4FE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C82F35" w:rsidRPr="00490E06" w14:paraId="22B6587C" w14:textId="77777777" w:rsidTr="00A425CC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39BA359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D67795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54921BD6" w14:textId="77777777" w:rsidTr="00A425CC">
        <w:trPr>
          <w:trHeight w:val="315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6D603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0FA6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Tüm akademik ve idari birimler</w:t>
            </w:r>
          </w:p>
        </w:tc>
      </w:tr>
      <w:tr w:rsidR="00C82F35" w:rsidRPr="00490E06" w14:paraId="27EFA67C" w14:textId="77777777" w:rsidTr="00A425CC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42B3FE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C32F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Öz değerlendirme ile ilgili çalışmalara yeterince önem verilmemesi</w:t>
            </w:r>
          </w:p>
        </w:tc>
      </w:tr>
      <w:tr w:rsidR="00C82F35" w:rsidRPr="00490E06" w14:paraId="13471D2F" w14:textId="77777777" w:rsidTr="00C82F35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D2B6AB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8CDF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724DD5EB" w14:textId="77777777" w:rsidTr="00A425CC">
        <w:trPr>
          <w:trHeight w:val="31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4335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0566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 Programa ait tüm veriler gözden geçirilir</w:t>
            </w:r>
          </w:p>
        </w:tc>
      </w:tr>
      <w:tr w:rsidR="00C82F35" w:rsidRPr="00490E06" w14:paraId="12C555B6" w14:textId="77777777" w:rsidTr="00C82F35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149D9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A88F" w14:textId="77777777" w:rsidR="00C82F35" w:rsidRPr="00490E06" w:rsidRDefault="00C82F35" w:rsidP="00C82F35">
            <w:pPr>
              <w:widowControl/>
              <w:rPr>
                <w:color w:val="000000"/>
                <w:lang w:val="tr-TR"/>
              </w:rPr>
            </w:pPr>
            <w:r w:rsidRPr="00490E06">
              <w:rPr>
                <w:color w:val="000000"/>
                <w:lang w:val="tr-TR"/>
              </w:rPr>
              <w:t>2. Öz değerlendirme yapılır ve denetimi sağlanır</w:t>
            </w:r>
          </w:p>
        </w:tc>
      </w:tr>
      <w:tr w:rsidR="00C82F35" w:rsidRPr="00490E06" w14:paraId="002E5932" w14:textId="77777777" w:rsidTr="00C82F35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3575C44E" w14:textId="77777777" w:rsidR="00950B13" w:rsidRDefault="00950B13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3B62FB86" w14:textId="77777777" w:rsidR="0038006C" w:rsidRDefault="0038006C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534056AE" w14:textId="77777777" w:rsidR="0038006C" w:rsidRDefault="0038006C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083BFB8F" w14:textId="18ABFF6B" w:rsidR="0038006C" w:rsidRPr="00490E06" w:rsidRDefault="0038006C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7B7403D2" w14:textId="77777777" w:rsidTr="00C82F35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263ED514" w14:textId="77777777" w:rsidR="00C82F35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lastRenderedPageBreak/>
              <w:t>HEDEF KARTI</w:t>
            </w:r>
          </w:p>
          <w:p w14:paraId="1AB3E821" w14:textId="77777777" w:rsidR="0038006C" w:rsidRDefault="0038006C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209E7ED2" w14:textId="77777777" w:rsidR="0038006C" w:rsidRPr="00490E06" w:rsidRDefault="0038006C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63B8752A" w14:textId="77777777" w:rsidTr="00E04011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2CC37EB5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62E0C37D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490E06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C82F35" w:rsidRPr="00E45352" w14:paraId="1E92A0FB" w14:textId="77777777" w:rsidTr="00E04011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73B58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tr-TR"/>
              </w:rPr>
              <w:t>HEDEF -1.5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08041E" w14:textId="77777777" w:rsidR="00C82F35" w:rsidRPr="00E45352" w:rsidRDefault="00C82F35" w:rsidP="00C82F35">
            <w:pPr>
              <w:widowControl/>
              <w:rPr>
                <w:bCs/>
                <w:color w:val="000000"/>
                <w:sz w:val="24"/>
                <w:szCs w:val="20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TSE veya diğer yetkili kurum/kuruluşlardan alınan belge sayısının artırılması</w:t>
            </w:r>
          </w:p>
        </w:tc>
      </w:tr>
      <w:tr w:rsidR="00C82F35" w:rsidRPr="00E45352" w14:paraId="34AEECF4" w14:textId="77777777" w:rsidTr="00E04011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368BDB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PG-1.5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t>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A04620" w14:textId="77777777" w:rsidR="00C82F35" w:rsidRPr="00E45352" w:rsidRDefault="00C82F35" w:rsidP="00C82F35">
            <w:pPr>
              <w:widowControl/>
              <w:rPr>
                <w:bCs/>
                <w:color w:val="000000"/>
                <w:sz w:val="24"/>
                <w:szCs w:val="20"/>
                <w:lang w:val="tr-TR"/>
              </w:rPr>
            </w:pPr>
            <w:r w:rsidRPr="00D422FB">
              <w:rPr>
                <w:bCs/>
                <w:color w:val="000000"/>
                <w:sz w:val="24"/>
                <w:szCs w:val="20"/>
                <w:lang w:val="tr-TR"/>
              </w:rPr>
              <w:t>TSE veya diğer yetkili kurum/kuruluşlardan alınan belge sayısı</w:t>
            </w:r>
          </w:p>
        </w:tc>
      </w:tr>
      <w:tr w:rsidR="00C82F35" w:rsidRPr="00490E06" w14:paraId="0B6C062F" w14:textId="77777777" w:rsidTr="00E04011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51060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4121481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4A98CB4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787A830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A4C0843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1E5CF79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8554CB1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C82F35" w:rsidRPr="00490E06" w14:paraId="7ED6FFF8" w14:textId="77777777" w:rsidTr="00E04011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5F16C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7B867E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E3437A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A05F88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7DD7CC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C7C76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CF7C0E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</w:tr>
      <w:tr w:rsidR="00C82F35" w:rsidRPr="00490E06" w14:paraId="2F0CC112" w14:textId="77777777" w:rsidTr="00E04011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6D9F6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84786E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C82F35" w:rsidRPr="00490E06" w14:paraId="49A877D9" w14:textId="77777777" w:rsidTr="00E04011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7905B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9C21C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184BFB57" w14:textId="77777777" w:rsidTr="00E04011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0AAB34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56CEE5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Tüm akademik ve idari birimler</w:t>
            </w:r>
          </w:p>
        </w:tc>
      </w:tr>
      <w:tr w:rsidR="00C82F35" w:rsidRPr="00490E06" w14:paraId="6F67B158" w14:textId="77777777" w:rsidTr="00E04011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F5EB6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54D477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Üyelikler konusunda bilgi eksikliği ve ilgisizlik</w:t>
            </w:r>
          </w:p>
        </w:tc>
      </w:tr>
      <w:tr w:rsidR="00C82F35" w:rsidRPr="00490E06" w14:paraId="2B17763C" w14:textId="77777777" w:rsidTr="00387AD7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80B6E2F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EEC98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29DC0906" w14:textId="77777777" w:rsidTr="00387AD7">
        <w:trPr>
          <w:trHeight w:val="31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AEAB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CABEA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 Bölümler ve programlarla ilgili yetkili denetleyici kurumlar belirlenir</w:t>
            </w:r>
          </w:p>
        </w:tc>
      </w:tr>
      <w:tr w:rsidR="00C82F35" w:rsidRPr="00490E06" w14:paraId="34BE82C2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FCEC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BDF074" w14:textId="77777777" w:rsidR="00C82F35" w:rsidRPr="00490E06" w:rsidRDefault="00C82F35" w:rsidP="00C82F35">
            <w:pPr>
              <w:widowControl/>
              <w:rPr>
                <w:color w:val="000000"/>
                <w:lang w:val="tr-TR"/>
              </w:rPr>
            </w:pPr>
            <w:r w:rsidRPr="00490E06">
              <w:rPr>
                <w:color w:val="000000"/>
                <w:lang w:val="tr-TR"/>
              </w:rPr>
              <w:t>2. Kurumlar ile görüşülme sağlanır.</w:t>
            </w:r>
          </w:p>
        </w:tc>
      </w:tr>
      <w:tr w:rsidR="00C82F35" w:rsidRPr="00490E06" w14:paraId="3F081709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269E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7C423B" w14:textId="77777777" w:rsidR="00C82F35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3. Yeterliliğin sağlanması amacıyla çalışmalar yapılması</w:t>
            </w:r>
          </w:p>
          <w:p w14:paraId="3FF54295" w14:textId="77777777" w:rsidR="0038006C" w:rsidRPr="00490E06" w:rsidRDefault="0038006C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3F1396C6" w14:textId="77777777" w:rsidTr="000A6004">
        <w:trPr>
          <w:trHeight w:val="548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</w:tcPr>
          <w:p w14:paraId="346883FF" w14:textId="77777777" w:rsidR="00C82F35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289C8B4E" w14:textId="77777777" w:rsidR="00C82F35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  <w:p w14:paraId="0F8B45F3" w14:textId="77777777" w:rsidR="0038006C" w:rsidRDefault="0038006C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4806AEDF" w14:textId="77777777" w:rsidR="0038006C" w:rsidRDefault="0038006C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1898F59F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7A1A5433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6D8C04BE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2F9ECC8F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490E06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C82F35" w:rsidRPr="00490E06" w14:paraId="6029941C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D28F4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-1.6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B8FF5D" w14:textId="77777777" w:rsidR="00C82F35" w:rsidRPr="00E45352" w:rsidRDefault="00C82F35" w:rsidP="00C82F35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Kurumun stratejik planında yer alan idari faaliyetlerine ilişkin hedefleri gerçekleştirmesi</w:t>
            </w:r>
          </w:p>
        </w:tc>
      </w:tr>
      <w:tr w:rsidR="00C82F35" w:rsidRPr="00490E06" w14:paraId="425F495D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3E3CB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PG-1.6.1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E6B29F" w14:textId="77777777" w:rsidR="00C82F35" w:rsidRPr="00E45352" w:rsidRDefault="00C82F35" w:rsidP="00C82F35">
            <w:pPr>
              <w:widowControl/>
              <w:rPr>
                <w:color w:val="000000"/>
                <w:lang w:val="tr-TR"/>
              </w:rPr>
            </w:pPr>
            <w:r w:rsidRPr="00E45352">
              <w:rPr>
                <w:color w:val="000000"/>
                <w:lang w:val="tr-TR"/>
              </w:rPr>
              <w:t>Kurumun stratejik planında yer alan idari faaliyetlerine ilişkin hedefleri gerçekleştirme yüzdesi (% olarak)</w:t>
            </w:r>
          </w:p>
        </w:tc>
      </w:tr>
      <w:tr w:rsidR="00C82F35" w:rsidRPr="00490E06" w14:paraId="23823ED7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E5930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C006F8F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7C4BB16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149F150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CBB7E5A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FEB18EF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9288BA5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C82F35" w:rsidRPr="00490E06" w14:paraId="47BAA60E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1885C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C90B7C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D422FB">
              <w:rPr>
                <w:color w:val="000000"/>
                <w:sz w:val="24"/>
                <w:szCs w:val="24"/>
                <w:lang w:val="tr-TR"/>
              </w:rPr>
              <w:t xml:space="preserve">% </w:t>
            </w:r>
            <w:r>
              <w:rPr>
                <w:color w:val="000000"/>
                <w:sz w:val="24"/>
                <w:szCs w:val="24"/>
                <w:lang w:val="tr-TR"/>
              </w:rPr>
              <w:t>8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CA7AA1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%</w:t>
            </w:r>
            <w:r>
              <w:rPr>
                <w:color w:val="000000"/>
                <w:sz w:val="24"/>
                <w:szCs w:val="24"/>
                <w:lang w:val="tr-TR"/>
              </w:rPr>
              <w:t xml:space="preserve"> 9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CF193A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% </w:t>
            </w:r>
            <w:r>
              <w:rPr>
                <w:color w:val="000000"/>
                <w:sz w:val="24"/>
                <w:szCs w:val="24"/>
                <w:lang w:val="tr-T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079C64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%</w:t>
            </w:r>
            <w:r>
              <w:rPr>
                <w:color w:val="000000"/>
                <w:sz w:val="24"/>
                <w:szCs w:val="24"/>
                <w:lang w:val="tr-TR"/>
              </w:rPr>
              <w:t xml:space="preserve"> 95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077C65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% 9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3C2740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% 10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</w:tr>
      <w:tr w:rsidR="00C82F35" w:rsidRPr="00490E06" w14:paraId="785EEB04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813ED3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541965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C82F35" w:rsidRPr="00490E06" w14:paraId="2999CB1C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AE28D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21CDA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0AA4BF58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1CAF1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A323E5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Tüm akademik ve idari birimler</w:t>
            </w:r>
          </w:p>
        </w:tc>
      </w:tr>
      <w:tr w:rsidR="00C82F35" w:rsidRPr="00490E06" w14:paraId="118ED807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D3A74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C869C7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İdari personel-görev uyumsuzluğu</w:t>
            </w:r>
          </w:p>
        </w:tc>
      </w:tr>
      <w:tr w:rsidR="00C82F35" w:rsidRPr="00490E06" w14:paraId="67CCB3EB" w14:textId="77777777" w:rsidTr="00387AD7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024B20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8E882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66D022C6" w14:textId="77777777" w:rsidTr="00387AD7">
        <w:trPr>
          <w:trHeight w:val="31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1F6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494E0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 İdari personelin görev, yetki ve sorumluluklarına uygun olup olmadığı değerlendirilir</w:t>
            </w:r>
          </w:p>
        </w:tc>
      </w:tr>
      <w:tr w:rsidR="00C82F35" w:rsidRPr="00490E06" w14:paraId="57FA1E04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F81F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E5201F" w14:textId="44467A81" w:rsidR="00C82F35" w:rsidRPr="0038006C" w:rsidRDefault="0038006C" w:rsidP="0038006C">
            <w:pPr>
              <w:widowControl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2.</w:t>
            </w:r>
            <w:r w:rsidR="00C82F35" w:rsidRPr="0038006C">
              <w:rPr>
                <w:color w:val="000000"/>
                <w:lang w:val="tr-TR"/>
              </w:rPr>
              <w:t>İdari faaliyetlerin yürütülmesi denetlenir ve geri bildirimlerle desteklenir</w:t>
            </w:r>
            <w:r w:rsidRPr="0038006C">
              <w:rPr>
                <w:color w:val="000000"/>
                <w:lang w:val="tr-TR"/>
              </w:rPr>
              <w:t>.</w:t>
            </w:r>
          </w:p>
          <w:p w14:paraId="1F9C1BFC" w14:textId="77777777" w:rsidR="0038006C" w:rsidRDefault="0038006C" w:rsidP="0038006C">
            <w:pPr>
              <w:widowControl/>
              <w:rPr>
                <w:color w:val="000000"/>
                <w:lang w:val="tr-TR"/>
              </w:rPr>
            </w:pPr>
          </w:p>
          <w:p w14:paraId="338F8331" w14:textId="77777777" w:rsidR="0038006C" w:rsidRDefault="0038006C" w:rsidP="0038006C">
            <w:pPr>
              <w:widowControl/>
              <w:rPr>
                <w:color w:val="000000"/>
                <w:lang w:val="tr-TR"/>
              </w:rPr>
            </w:pPr>
          </w:p>
          <w:p w14:paraId="1E4B4010" w14:textId="77777777" w:rsidR="0038006C" w:rsidRDefault="0038006C" w:rsidP="0038006C">
            <w:pPr>
              <w:widowControl/>
              <w:rPr>
                <w:color w:val="000000"/>
                <w:lang w:val="tr-TR"/>
              </w:rPr>
            </w:pPr>
          </w:p>
          <w:p w14:paraId="44CD3B7C" w14:textId="77777777" w:rsidR="0038006C" w:rsidRDefault="0038006C" w:rsidP="0038006C">
            <w:pPr>
              <w:widowControl/>
              <w:rPr>
                <w:color w:val="000000"/>
                <w:lang w:val="tr-TR"/>
              </w:rPr>
            </w:pPr>
          </w:p>
          <w:p w14:paraId="63D844CC" w14:textId="77777777" w:rsidR="0038006C" w:rsidRDefault="0038006C" w:rsidP="0038006C">
            <w:pPr>
              <w:widowControl/>
              <w:rPr>
                <w:color w:val="000000"/>
                <w:lang w:val="tr-TR"/>
              </w:rPr>
            </w:pPr>
          </w:p>
          <w:p w14:paraId="0D859036" w14:textId="02DCEEF7" w:rsidR="0038006C" w:rsidRPr="0038006C" w:rsidRDefault="0038006C" w:rsidP="0038006C">
            <w:pPr>
              <w:widowControl/>
              <w:rPr>
                <w:color w:val="000000"/>
                <w:lang w:val="tr-TR"/>
              </w:rPr>
            </w:pPr>
          </w:p>
        </w:tc>
      </w:tr>
      <w:tr w:rsidR="00C82F35" w:rsidRPr="00490E06" w14:paraId="5F60E97E" w14:textId="77777777" w:rsidTr="00490E06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4E459B3A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lastRenderedPageBreak/>
              <w:t>HEDEF KARTI</w:t>
            </w:r>
          </w:p>
        </w:tc>
      </w:tr>
      <w:tr w:rsidR="00C82F35" w:rsidRPr="00490E06" w14:paraId="125BAF54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23EA766B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74CDB312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490E06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C82F35" w:rsidRPr="00490E06" w14:paraId="103EC021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1F1AB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-1.7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812A40" w14:textId="77777777" w:rsidR="00C82F35" w:rsidRPr="0038006C" w:rsidRDefault="00C82F35" w:rsidP="00C82F35">
            <w:pPr>
              <w:widowControl/>
              <w:rPr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Cs/>
                <w:color w:val="000000"/>
                <w:sz w:val="20"/>
                <w:szCs w:val="20"/>
                <w:lang w:val="tr-TR"/>
              </w:rPr>
              <w:t xml:space="preserve">Kalite Kültürünü Yaygınlaştırmak ve Kalite Süreçlerinin Gerçekleştirilmesi </w:t>
            </w:r>
          </w:p>
        </w:tc>
      </w:tr>
      <w:tr w:rsidR="00C82F35" w:rsidRPr="00490E06" w14:paraId="11243655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5D7486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PG-1.7.1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4C1DE8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Kalite Kültürünü Yaygınlaştırma Amacıyla Kurumunuzca Düzenlenen Faaliyet (Toplantı, Çalıştay, Anket vb.) Sayısı</w:t>
            </w:r>
          </w:p>
        </w:tc>
      </w:tr>
      <w:tr w:rsidR="00C82F35" w:rsidRPr="00490E06" w14:paraId="633ABFE1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527AE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9101F05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A82D05E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7807FEA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7B7FEB7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8B369A0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5E81356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C82F35" w:rsidRPr="00490E06" w14:paraId="4B6B0E8C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FFB78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BF178A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F6E704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097525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DFED7A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A61D69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338E9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</w:tr>
      <w:tr w:rsidR="00C82F35" w:rsidRPr="00490E06" w14:paraId="6247644E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19EAC5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PG-1.7.2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508692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Kurumun İç Paydaşları İle Kalite Süreçleri Kapsamında Gerçekleştirdiği Geri Bildirim Ve Değerlendirme Toplantılarının Sayısı</w:t>
            </w:r>
          </w:p>
        </w:tc>
      </w:tr>
      <w:tr w:rsidR="00C82F35" w:rsidRPr="00490E06" w14:paraId="6487D042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FF94C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66BC735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FC5F3A0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82023E2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40D5802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EF64CCC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9ED028F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C82F35" w:rsidRPr="00490E06" w14:paraId="1D0B9C82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D698A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D6ACBF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ADFE83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09F3B4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D73401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F2EE9F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B8FE96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</w:tr>
      <w:tr w:rsidR="00C82F35" w:rsidRPr="00490E06" w14:paraId="07ADBD25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7FDCCC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PG-1.7.3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467972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Kurumun Dış Paydaşları İle Kalite Süreçleri Kapsamında Gerçekleştirdiği Geribildirim Ve Değerlendirme Toplantılarının Sayısı</w:t>
            </w:r>
          </w:p>
        </w:tc>
      </w:tr>
      <w:tr w:rsidR="00C82F35" w:rsidRPr="00490E06" w14:paraId="576F1A1A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DE6CC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4CBE17B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C962B2C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8032667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BE51B13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F4CAA0D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B24A231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C82F35" w:rsidRPr="00490E06" w14:paraId="69646CC9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92B4A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0E9989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250CF1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6E29E1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497CA5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3FB2F6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C16C4B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C82F35" w:rsidRPr="00490E06" w14:paraId="10FA545D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AE3874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B8A763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C82F35" w:rsidRPr="00490E06" w14:paraId="26290043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32DA1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A5C05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82F35" w:rsidRPr="00490E06" w14:paraId="3D670948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FBD905" w14:textId="77777777" w:rsidR="00C82F35" w:rsidRPr="0038006C" w:rsidRDefault="00C82F35" w:rsidP="00C82F3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C13DA8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Tüm akademik ve idari birimler</w:t>
            </w:r>
          </w:p>
        </w:tc>
      </w:tr>
      <w:tr w:rsidR="00C82F35" w:rsidRPr="00490E06" w14:paraId="6CDF0A87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DBF24A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EAC045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Kalite kültürü ile ilgili bilgi eksikliği nedeniyle yetersiz katılım</w:t>
            </w:r>
          </w:p>
        </w:tc>
      </w:tr>
      <w:tr w:rsidR="00C82F35" w:rsidRPr="00490E06" w14:paraId="68319F3D" w14:textId="77777777" w:rsidTr="00387AD7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A3D9CC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75194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82F35" w:rsidRPr="00490E06" w14:paraId="369CDE01" w14:textId="77777777" w:rsidTr="00387AD7">
        <w:trPr>
          <w:trHeight w:val="31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C665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E5E55C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1. Kalite faaliyetlerinde veri toplamak amacıyla anket ve ölçeklerin uygulanması</w:t>
            </w:r>
          </w:p>
        </w:tc>
      </w:tr>
      <w:tr w:rsidR="00C82F35" w:rsidRPr="00490E06" w14:paraId="310B7345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8F33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6B7244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2. Kalite güvence </w:t>
            </w:r>
            <w:proofErr w:type="spellStart"/>
            <w:r w:rsidRPr="0038006C">
              <w:rPr>
                <w:color w:val="000000"/>
                <w:sz w:val="20"/>
                <w:szCs w:val="20"/>
                <w:lang w:val="tr-TR"/>
              </w:rPr>
              <w:t>sistemni</w:t>
            </w:r>
            <w:proofErr w:type="spellEnd"/>
            <w:r w:rsidRPr="0038006C">
              <w:rPr>
                <w:color w:val="000000"/>
                <w:sz w:val="20"/>
                <w:szCs w:val="20"/>
                <w:lang w:val="tr-TR"/>
              </w:rPr>
              <w:t xml:space="preserve"> ile ilgili Kalite Güvence Sistemi Komisyonunca toplantıların düzenlenmesi</w:t>
            </w:r>
          </w:p>
        </w:tc>
      </w:tr>
      <w:tr w:rsidR="00C82F35" w:rsidRPr="00490E06" w14:paraId="18F2C6DF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EC5E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E5A4DF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3. İç paydaşlarla toplantıların düzenlenmesi ve anketlerin uygulanması</w:t>
            </w:r>
          </w:p>
        </w:tc>
      </w:tr>
      <w:tr w:rsidR="00C82F35" w:rsidRPr="00490E06" w14:paraId="68789731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13E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3C7C47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4. Dış paydaşlarla danışma kurulları aracılığıyla toplantı yapılması ve görüş-önerilerin alınması için anketler uygulanması</w:t>
            </w:r>
          </w:p>
        </w:tc>
      </w:tr>
      <w:tr w:rsidR="00C82F35" w:rsidRPr="00490E06" w14:paraId="6989309D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261D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BC1548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5. Toplanan veriler ışığında düzenlemelerin yapılması</w:t>
            </w:r>
          </w:p>
        </w:tc>
      </w:tr>
      <w:tr w:rsidR="00C82F35" w:rsidRPr="00490E06" w14:paraId="74DA956D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DF7C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FC79D4" w14:textId="77777777" w:rsidR="00C82F35" w:rsidRPr="00490E06" w:rsidRDefault="00C82F35" w:rsidP="00C82F35">
            <w:pPr>
              <w:widowControl/>
              <w:rPr>
                <w:rFonts w:ascii="Calibri" w:hAnsi="Calibri" w:cs="Arial"/>
                <w:color w:val="000000"/>
                <w:lang w:val="tr-TR"/>
              </w:rPr>
            </w:pPr>
            <w:r w:rsidRPr="00490E06">
              <w:rPr>
                <w:rFonts w:ascii="Calibri" w:hAnsi="Calibri" w:cs="Arial"/>
                <w:color w:val="000000"/>
                <w:lang w:val="tr-TR"/>
              </w:rPr>
              <w:t> </w:t>
            </w:r>
          </w:p>
        </w:tc>
      </w:tr>
      <w:tr w:rsidR="00C82F35" w:rsidRPr="00490E06" w14:paraId="7D22B2AA" w14:textId="77777777" w:rsidTr="00490E06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133A33C5" w14:textId="77777777" w:rsidR="00C82F35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  <w:p w14:paraId="29F6D3A9" w14:textId="77777777" w:rsidR="0038006C" w:rsidRPr="00490E06" w:rsidRDefault="0038006C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7597A5AC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372D0D6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56682D1D" w14:textId="77777777" w:rsidR="00C82F35" w:rsidRPr="0038006C" w:rsidRDefault="00C82F35" w:rsidP="00C82F3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C82F35" w:rsidRPr="00490E06" w14:paraId="6CCACB84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BBA627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-1.8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E20AF3" w14:textId="77777777" w:rsidR="00C82F35" w:rsidRPr="0038006C" w:rsidRDefault="00C82F35" w:rsidP="00C82F35">
            <w:pPr>
              <w:widowControl/>
              <w:rPr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Cs/>
                <w:color w:val="000000"/>
                <w:sz w:val="20"/>
                <w:szCs w:val="20"/>
                <w:lang w:val="tr-TR"/>
              </w:rPr>
              <w:t>Paydaşlara duyurulan Kalite süreçleri kapsamında Geliştirilen İç Değerlendirme Yapılması</w:t>
            </w:r>
          </w:p>
        </w:tc>
      </w:tr>
      <w:tr w:rsidR="00C82F35" w:rsidRPr="00490E06" w14:paraId="79D4D212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EE6C7B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PG-1.8.1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C48951" w14:textId="77777777" w:rsidR="00C82F35" w:rsidRPr="0038006C" w:rsidRDefault="00C82F35" w:rsidP="00C82F35">
            <w:pPr>
              <w:widowControl/>
              <w:rPr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Cs/>
                <w:color w:val="000000"/>
                <w:sz w:val="20"/>
                <w:szCs w:val="20"/>
                <w:lang w:val="tr-TR"/>
              </w:rPr>
              <w:t>Paydaşlara duyurulan Kalite süreçleri kapsamında Geliştirilen İç Değerlendirme Rapor Sayısı (KİDR/BİDR)</w:t>
            </w:r>
          </w:p>
        </w:tc>
      </w:tr>
      <w:tr w:rsidR="00C82F35" w:rsidRPr="00490E06" w14:paraId="2E72BB98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C0116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A128F45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50F21A8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08B10D5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2119D4F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8CCC90D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349BA09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C82F35" w:rsidRPr="00490E06" w14:paraId="4210A0FE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38546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6C73BE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A12B67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0ABDB3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1C471B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E0B0CC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EB61B8" w14:textId="77777777" w:rsidR="00C82F35" w:rsidRPr="0038006C" w:rsidRDefault="00C82F35" w:rsidP="00C82F3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C82F35" w:rsidRPr="00490E06" w14:paraId="35B9EC80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FCFF40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D8FEF6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C82F35" w:rsidRPr="00490E06" w14:paraId="7FD5B86A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2A8C4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13EDF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82F35" w:rsidRPr="00490E06" w14:paraId="1A2D6FFB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0BEAE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7002F0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Tüm akademik ve idari birimler</w:t>
            </w:r>
          </w:p>
        </w:tc>
      </w:tr>
      <w:tr w:rsidR="00C82F35" w:rsidRPr="00490E06" w14:paraId="31D6518A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2DABE6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288DD7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Yok</w:t>
            </w:r>
          </w:p>
        </w:tc>
      </w:tr>
      <w:tr w:rsidR="00C82F35" w:rsidRPr="00490E06" w14:paraId="799B542B" w14:textId="77777777" w:rsidTr="00387AD7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02EC36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2C7543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82F35" w:rsidRPr="00490E06" w14:paraId="3D83E757" w14:textId="77777777" w:rsidTr="00387AD7">
        <w:trPr>
          <w:trHeight w:val="31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E4BD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6C0EE3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1. İç değerlendirme rapor hazırlama çalışması yapılması</w:t>
            </w:r>
          </w:p>
        </w:tc>
      </w:tr>
      <w:tr w:rsidR="00C82F35" w:rsidRPr="00490E06" w14:paraId="6A55BE0B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DC63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696508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2. İş bölümü yapılması ve veri toplanması</w:t>
            </w:r>
          </w:p>
        </w:tc>
      </w:tr>
      <w:tr w:rsidR="00C82F35" w:rsidRPr="00490E06" w14:paraId="4BB56937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998A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D73267" w14:textId="77777777" w:rsidR="00C82F35" w:rsidRPr="0038006C" w:rsidRDefault="00C82F35" w:rsidP="00C82F3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color w:val="000000"/>
                <w:sz w:val="20"/>
                <w:szCs w:val="20"/>
                <w:lang w:val="tr-TR"/>
              </w:rPr>
              <w:t>3. İç değerlendirme verilerinin tamamlanması ve raporun düzenlenmesi</w:t>
            </w:r>
          </w:p>
        </w:tc>
      </w:tr>
      <w:tr w:rsidR="00C82F35" w:rsidRPr="00490E06" w14:paraId="28051A23" w14:textId="77777777" w:rsidTr="00490E06">
        <w:trPr>
          <w:trHeight w:val="315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47EE9CE0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lastRenderedPageBreak/>
              <w:t>HEDEF KARTI</w:t>
            </w:r>
          </w:p>
        </w:tc>
      </w:tr>
      <w:tr w:rsidR="00C82F35" w:rsidRPr="00490E06" w14:paraId="4F5EDF95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66C8859B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AMAÇ- 1                         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35BA83CB" w14:textId="77777777" w:rsidR="00C82F35" w:rsidRPr="00490E06" w:rsidRDefault="00C82F35" w:rsidP="00C82F3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490E06">
              <w:rPr>
                <w:b/>
                <w:bCs/>
                <w:color w:val="000000"/>
                <w:sz w:val="20"/>
                <w:szCs w:val="20"/>
                <w:lang w:val="tr-TR"/>
              </w:rPr>
              <w:t>GÜÇLÜ BİR KALİTE KÜLTÜRÜ VE KALİTE GÜVENCE SİSTEMİ OLUŞTURMAK</w:t>
            </w:r>
          </w:p>
        </w:tc>
      </w:tr>
      <w:tr w:rsidR="00C82F35" w:rsidRPr="00490E06" w14:paraId="5AEB42A4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432FF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-1.9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150845" w14:textId="77777777" w:rsidR="00C82F35" w:rsidRPr="00E45352" w:rsidRDefault="00C82F35" w:rsidP="00C82F35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Üye olunan ulusal veya Uluslararası meslek kuruluş, dernek veya birlik sayısının artırılması</w:t>
            </w:r>
          </w:p>
        </w:tc>
      </w:tr>
      <w:tr w:rsidR="00C82F35" w:rsidRPr="00490E06" w14:paraId="5C7C7912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865EC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PG-1.9.1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1AC821" w14:textId="77777777" w:rsidR="00C82F35" w:rsidRPr="00E45352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Üye olunan ulusal veya Uluslararası meslek kuruluş, dernek veya birlik sayısı</w:t>
            </w:r>
          </w:p>
        </w:tc>
      </w:tr>
      <w:tr w:rsidR="00C82F35" w:rsidRPr="00490E06" w14:paraId="3425529A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D94A3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B7BF6AD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DB30CF0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9040E9B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BB12BB9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6E722C3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C2D626A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C82F35" w:rsidRPr="00490E06" w14:paraId="516EF73E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EAC79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8B5F37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D0C933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C38C0F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E0EFD2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5D12FF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AE93F4" w14:textId="77777777" w:rsidR="00C82F35" w:rsidRPr="00490E06" w:rsidRDefault="00C82F35" w:rsidP="00C82F3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</w:tr>
      <w:tr w:rsidR="00C82F35" w:rsidRPr="00490E06" w14:paraId="59E4BB16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FEC40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E72E36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C82F35" w:rsidRPr="00490E06" w14:paraId="1C00FE03" w14:textId="77777777" w:rsidTr="00490E06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A234B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8C817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6E3C1B23" w14:textId="77777777" w:rsidTr="00490E06">
        <w:trPr>
          <w:trHeight w:val="31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D82E4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3361D0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Tüm akademik ve idari birimler</w:t>
            </w:r>
          </w:p>
        </w:tc>
      </w:tr>
      <w:tr w:rsidR="00C82F35" w:rsidRPr="00490E06" w14:paraId="5FF1951A" w14:textId="77777777" w:rsidTr="00490E06">
        <w:trPr>
          <w:trHeight w:val="315"/>
        </w:trPr>
        <w:tc>
          <w:tcPr>
            <w:tcW w:w="2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E9FEDC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6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E2FC30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Üyelikler konusunda bilgi eksikliği ve ilgisizlik</w:t>
            </w:r>
          </w:p>
        </w:tc>
      </w:tr>
      <w:tr w:rsidR="00C82F35" w:rsidRPr="00490E06" w14:paraId="17F4921C" w14:textId="77777777" w:rsidTr="00387AD7">
        <w:trPr>
          <w:trHeight w:val="315"/>
        </w:trPr>
        <w:tc>
          <w:tcPr>
            <w:tcW w:w="240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F1F437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2BFCA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C82F35" w:rsidRPr="00490E06" w14:paraId="0FDDB9B4" w14:textId="77777777" w:rsidTr="00387AD7">
        <w:trPr>
          <w:trHeight w:val="31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FAF7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655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C99173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1. Bölümler ve programlarla ilgili </w:t>
            </w:r>
            <w:proofErr w:type="spellStart"/>
            <w:r w:rsidRPr="00490E06">
              <w:rPr>
                <w:color w:val="000000"/>
                <w:sz w:val="24"/>
                <w:szCs w:val="24"/>
                <w:lang w:val="tr-TR"/>
              </w:rPr>
              <w:t>kuruluş,dernek</w:t>
            </w:r>
            <w:proofErr w:type="spellEnd"/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 veya birlikler belirlenir</w:t>
            </w:r>
          </w:p>
        </w:tc>
      </w:tr>
      <w:tr w:rsidR="00C82F35" w:rsidRPr="00490E06" w14:paraId="2D4E308F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E876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C7C7F1" w14:textId="77777777" w:rsidR="00C82F35" w:rsidRPr="00490E06" w:rsidRDefault="00C82F35" w:rsidP="00C82F35">
            <w:pPr>
              <w:widowControl/>
              <w:rPr>
                <w:color w:val="000000"/>
                <w:lang w:val="tr-TR"/>
              </w:rPr>
            </w:pPr>
            <w:r w:rsidRPr="00490E06">
              <w:rPr>
                <w:color w:val="000000"/>
                <w:lang w:val="tr-TR"/>
              </w:rPr>
              <w:t>2. Kuruluş, dernek veya birlikler ile görüşülerek işbirliği sağlanır</w:t>
            </w:r>
          </w:p>
        </w:tc>
      </w:tr>
      <w:tr w:rsidR="00C82F35" w:rsidRPr="00490E06" w14:paraId="340C174C" w14:textId="77777777" w:rsidTr="00387AD7">
        <w:trPr>
          <w:trHeight w:val="31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A6C8" w14:textId="77777777" w:rsidR="00C82F35" w:rsidRPr="00490E06" w:rsidRDefault="00C82F35" w:rsidP="00C82F3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700F6A" w14:textId="77777777" w:rsidR="00C82F35" w:rsidRPr="00490E06" w:rsidRDefault="00C82F35" w:rsidP="00C82F3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3. Üyelikler için öğrenci ve akademik personel teşvik edilir</w:t>
            </w:r>
          </w:p>
        </w:tc>
      </w:tr>
      <w:tr w:rsidR="00C82F35" w:rsidRPr="00490E06" w14:paraId="29141F6E" w14:textId="77777777" w:rsidTr="00387AD7">
        <w:trPr>
          <w:trHeight w:val="315"/>
        </w:trPr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8484" w14:textId="77777777" w:rsidR="00C82F35" w:rsidRPr="00490E06" w:rsidRDefault="00C82F35" w:rsidP="00C82F35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6A7D9" w14:textId="77777777" w:rsidR="00C82F35" w:rsidRPr="00490E06" w:rsidRDefault="00C82F35" w:rsidP="00C82F35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02DE2" w14:textId="77777777" w:rsidR="00C82F35" w:rsidRPr="00490E06" w:rsidRDefault="00C82F35" w:rsidP="00C82F35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D2266" w14:textId="77777777" w:rsidR="00C82F35" w:rsidRPr="00490E06" w:rsidRDefault="00C82F35" w:rsidP="00C82F35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8117" w14:textId="77777777" w:rsidR="00C82F35" w:rsidRPr="00490E06" w:rsidRDefault="00C82F35" w:rsidP="00C82F35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279F" w14:textId="77777777" w:rsidR="00C82F35" w:rsidRPr="00490E06" w:rsidRDefault="00C82F35" w:rsidP="00C82F35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D78E" w14:textId="77777777" w:rsidR="00C82F35" w:rsidRPr="00490E06" w:rsidRDefault="00C82F35" w:rsidP="00C82F35">
            <w:pPr>
              <w:widowControl/>
              <w:rPr>
                <w:sz w:val="20"/>
                <w:szCs w:val="20"/>
                <w:lang w:val="tr-TR"/>
              </w:rPr>
            </w:pPr>
          </w:p>
        </w:tc>
      </w:tr>
    </w:tbl>
    <w:p w14:paraId="04068553" w14:textId="77777777" w:rsidR="00A425CC" w:rsidRPr="009A1096" w:rsidRDefault="00A425CC" w:rsidP="009A1096">
      <w:pPr>
        <w:pStyle w:val="Balk2"/>
        <w:spacing w:line="360" w:lineRule="auto"/>
        <w:ind w:left="0" w:firstLine="0"/>
        <w:rPr>
          <w:color w:val="000000" w:themeColor="text1"/>
          <w:sz w:val="22"/>
          <w:szCs w:val="22"/>
        </w:rPr>
      </w:pPr>
    </w:p>
    <w:p w14:paraId="093563C6" w14:textId="77777777" w:rsidR="00A21E30" w:rsidRPr="009A1096" w:rsidRDefault="00A21E30" w:rsidP="009A1096">
      <w:pPr>
        <w:spacing w:line="360" w:lineRule="auto"/>
        <w:rPr>
          <w:color w:val="000000" w:themeColor="text1"/>
        </w:rPr>
      </w:pPr>
    </w:p>
    <w:p w14:paraId="6C9F4884" w14:textId="77777777" w:rsidR="00A11382" w:rsidRDefault="00A11382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  <w:bookmarkStart w:id="42" w:name="_Toc89849492"/>
    </w:p>
    <w:p w14:paraId="68739349" w14:textId="0E85211C" w:rsidR="00A11382" w:rsidRDefault="00A11382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2453EF8A" w14:textId="431935BC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392F3468" w14:textId="62FA3BB7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34D1D5B1" w14:textId="70FFA497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1A5A2507" w14:textId="0F4B2DE0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522BA3EB" w14:textId="6F3C5B64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798AF02E" w14:textId="622D016E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739CC860" w14:textId="60C00EE6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4308697E" w14:textId="34C3DBBE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58D1E11D" w14:textId="06B5EE41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0C81E97D" w14:textId="77777777" w:rsidR="0077512B" w:rsidRDefault="0077512B" w:rsidP="00A11382">
      <w:pPr>
        <w:pStyle w:val="Balk2"/>
        <w:spacing w:line="360" w:lineRule="auto"/>
        <w:ind w:left="3195" w:firstLine="0"/>
        <w:rPr>
          <w:color w:val="000000" w:themeColor="text1"/>
          <w:sz w:val="40"/>
          <w:szCs w:val="40"/>
        </w:rPr>
      </w:pPr>
    </w:p>
    <w:p w14:paraId="3B0971EA" w14:textId="251A148F" w:rsidR="00490E06" w:rsidRPr="0038006C" w:rsidRDefault="00825C62" w:rsidP="009A1096">
      <w:pPr>
        <w:pStyle w:val="Balk2"/>
        <w:numPr>
          <w:ilvl w:val="3"/>
          <w:numId w:val="1"/>
        </w:numPr>
        <w:spacing w:line="360" w:lineRule="auto"/>
        <w:rPr>
          <w:color w:val="000000" w:themeColor="text1"/>
        </w:rPr>
      </w:pPr>
      <w:r w:rsidRPr="00354BE1">
        <w:rPr>
          <w:color w:val="000000" w:themeColor="text1"/>
        </w:rPr>
        <w:lastRenderedPageBreak/>
        <w:t>ULUSLARARASILAŞTIRMA</w:t>
      </w:r>
      <w:bookmarkEnd w:id="42"/>
    </w:p>
    <w:tbl>
      <w:tblPr>
        <w:tblW w:w="103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1442"/>
        <w:gridCol w:w="1442"/>
        <w:gridCol w:w="1441"/>
        <w:gridCol w:w="1441"/>
        <w:gridCol w:w="1441"/>
        <w:gridCol w:w="620"/>
      </w:tblGrid>
      <w:tr w:rsidR="00490E06" w:rsidRPr="00490E06" w14:paraId="3AF42853" w14:textId="77777777" w:rsidTr="00A425CC">
        <w:trPr>
          <w:trHeight w:val="315"/>
        </w:trPr>
        <w:tc>
          <w:tcPr>
            <w:tcW w:w="103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7463FD2A" w14:textId="77777777" w:rsidR="00490E06" w:rsidRP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</w:tc>
      </w:tr>
      <w:tr w:rsidR="00490E06" w:rsidRPr="00490E06" w14:paraId="632C1AF2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43BBB991" w14:textId="77777777" w:rsidR="00490E06" w:rsidRPr="00490E06" w:rsidRDefault="00490E06" w:rsidP="00A425C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AMAÇ-2                             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13CAB91C" w14:textId="77777777" w:rsidR="00490E06" w:rsidRP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ULUSLARARASILAŞTIRMA DÜZEYİNİ ARTTIRMAK</w:t>
            </w:r>
          </w:p>
        </w:tc>
      </w:tr>
      <w:tr w:rsidR="00490E06" w:rsidRPr="00490E06" w14:paraId="06DEB1A8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12A37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-2.1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15AEC6" w14:textId="77777777" w:rsidR="00490E06" w:rsidRPr="00E45352" w:rsidRDefault="00490E06" w:rsidP="00E45352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Öğrenci değişim programı ile gelen yada giden öğrenci sayısını arttırmak</w:t>
            </w:r>
          </w:p>
        </w:tc>
      </w:tr>
      <w:tr w:rsidR="00490E06" w:rsidRPr="00490E06" w14:paraId="3D598313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237B3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PG-2.1.1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2F944F" w14:textId="77777777" w:rsidR="00490E06" w:rsidRPr="00E45352" w:rsidRDefault="00490E06" w:rsidP="00E4535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Öğrenci değişim programı ile gelen öğrenci sayısı</w:t>
            </w:r>
          </w:p>
        </w:tc>
      </w:tr>
      <w:tr w:rsidR="00490E06" w:rsidRPr="00490E06" w14:paraId="791150E9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64ACB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2700DE3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FD1838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3AF7F2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EADBBF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A116A9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9331DF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14CB1B08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A0616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A8552F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D8A1B8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C1122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E1EA7C" w14:textId="15D05B85" w:rsidR="00490E06" w:rsidRPr="00490E06" w:rsidRDefault="004570AA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ED771B" w14:textId="1076DC84" w:rsidR="00490E06" w:rsidRPr="00490E06" w:rsidRDefault="0070329B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F1B67" w14:textId="1AD38E29" w:rsidR="00490E06" w:rsidRPr="00490E06" w:rsidRDefault="0070329B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</w:tr>
      <w:tr w:rsidR="00490E06" w:rsidRPr="00490E06" w14:paraId="7985DC63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D8C8DD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PG-2.1.2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9EA0A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Öğrenci değişim programı ile giden öğrenci sayısı</w:t>
            </w:r>
          </w:p>
        </w:tc>
      </w:tr>
      <w:tr w:rsidR="00490E06" w:rsidRPr="00490E06" w14:paraId="3E2C88B5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64CB50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8D86D96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1F1162B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8EC4112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A891406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7D204C4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F0DC432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399129F3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559BA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D00379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21F6B3" w14:textId="77777777" w:rsidR="00490E06" w:rsidRPr="00490E06" w:rsidRDefault="00221CF7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01FE47" w14:textId="77777777" w:rsidR="00490E06" w:rsidRPr="00490E06" w:rsidRDefault="00962DA3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84CE0D" w14:textId="1A8BFEDB" w:rsidR="00490E06" w:rsidRPr="00490E06" w:rsidRDefault="00E518F1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E17D8C" w14:textId="74FBD971" w:rsidR="00490E06" w:rsidRPr="00490E06" w:rsidRDefault="00E518F1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9A3FDE" w14:textId="459DF59A" w:rsidR="00490E06" w:rsidRPr="00490E06" w:rsidRDefault="0070329B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3</w:t>
            </w:r>
          </w:p>
        </w:tc>
      </w:tr>
      <w:tr w:rsidR="00490E06" w:rsidRPr="00490E06" w14:paraId="3FD35471" w14:textId="77777777" w:rsidTr="00A425CC">
        <w:trPr>
          <w:trHeight w:val="285"/>
        </w:trPr>
        <w:tc>
          <w:tcPr>
            <w:tcW w:w="2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F46E7A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3F274C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490E06" w:rsidRPr="00490E06" w14:paraId="491977B5" w14:textId="77777777" w:rsidTr="00A425CC">
        <w:trPr>
          <w:trHeight w:val="285"/>
        </w:trPr>
        <w:tc>
          <w:tcPr>
            <w:tcW w:w="2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B57FB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B055C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35704250" w14:textId="77777777" w:rsidTr="0038006C">
        <w:trPr>
          <w:trHeight w:val="949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123A0F" w14:textId="77777777" w:rsidR="00490E06" w:rsidRPr="0038006C" w:rsidRDefault="00490E06" w:rsidP="00490E06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38006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4A5373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Dış ilişkiler şube müdürlüğü</w:t>
            </w:r>
          </w:p>
        </w:tc>
      </w:tr>
      <w:tr w:rsidR="00490E06" w:rsidRPr="00490E06" w14:paraId="699BAA18" w14:textId="77777777" w:rsidTr="00A425CC">
        <w:trPr>
          <w:trHeight w:val="40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CC13E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7E3A9F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1. Covid-19 salgınının uluslar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t>arası olumsuz etkileri</w:t>
            </w:r>
          </w:p>
        </w:tc>
      </w:tr>
      <w:tr w:rsidR="00490E06" w:rsidRPr="00490E06" w14:paraId="05485F6B" w14:textId="77777777" w:rsidTr="00A11382">
        <w:trPr>
          <w:trHeight w:val="40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D94DBD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7F82C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4E7471F4" w14:textId="77777777" w:rsidTr="00A11382">
        <w:trPr>
          <w:trHeight w:val="315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3E8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486C6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 Öğrenci taleplerinin alınması</w:t>
            </w:r>
          </w:p>
        </w:tc>
      </w:tr>
      <w:tr w:rsidR="00490E06" w:rsidRPr="00490E06" w14:paraId="3EA2166E" w14:textId="77777777" w:rsidTr="00A11382">
        <w:trPr>
          <w:trHeight w:val="315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8E1B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0C944D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2. Dış ilişkiler şube müdürlüğüne iletilmesi</w:t>
            </w:r>
          </w:p>
        </w:tc>
      </w:tr>
      <w:tr w:rsidR="00490E06" w:rsidRPr="00490E06" w14:paraId="51B9D3B2" w14:textId="77777777" w:rsidTr="00A11382">
        <w:trPr>
          <w:trHeight w:val="315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463C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EA688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3. Kurumlar ile işbirliği ve protokol sağlanması</w:t>
            </w:r>
          </w:p>
        </w:tc>
      </w:tr>
      <w:tr w:rsidR="00490E06" w:rsidRPr="00490E06" w14:paraId="719017ED" w14:textId="77777777" w:rsidTr="00A11382">
        <w:trPr>
          <w:trHeight w:val="315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31C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B1582A" w14:textId="77777777" w:rsidR="00490E06" w:rsidRPr="00490E06" w:rsidRDefault="00490E06" w:rsidP="00490E06">
            <w:pPr>
              <w:widowControl/>
              <w:rPr>
                <w:color w:val="000000"/>
                <w:lang w:val="tr-TR"/>
              </w:rPr>
            </w:pPr>
            <w:r w:rsidRPr="00490E06">
              <w:rPr>
                <w:color w:val="000000"/>
                <w:lang w:val="tr-TR"/>
              </w:rPr>
              <w:t>4. Eğiti-öğretim yılı başında öğrencilere bilgi verilmesi ve teşvik edilmesi</w:t>
            </w:r>
          </w:p>
        </w:tc>
      </w:tr>
      <w:tr w:rsidR="00490E06" w:rsidRPr="00490E06" w14:paraId="3B6DB689" w14:textId="77777777" w:rsidTr="00A425CC">
        <w:trPr>
          <w:trHeight w:val="315"/>
        </w:trPr>
        <w:tc>
          <w:tcPr>
            <w:tcW w:w="103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66F40B98" w14:textId="77777777" w:rsidR="00490E06" w:rsidRP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</w:tc>
      </w:tr>
      <w:tr w:rsidR="00490E06" w:rsidRPr="00490E06" w14:paraId="222810CD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7B008A52" w14:textId="77777777" w:rsidR="00490E06" w:rsidRPr="00490E06" w:rsidRDefault="00490E06" w:rsidP="00A425C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AMAÇ-2                             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5EC762D9" w14:textId="77777777" w:rsidR="00490E06" w:rsidRP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ULUSLARARASILAŞTIRMA DÜZEYİNİ ARTTIRMAK</w:t>
            </w:r>
          </w:p>
        </w:tc>
      </w:tr>
      <w:tr w:rsidR="00490E06" w:rsidRPr="00490E06" w14:paraId="66FC5853" w14:textId="77777777" w:rsidTr="00A425CC">
        <w:trPr>
          <w:trHeight w:val="585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19468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-2.2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2F8B7" w14:textId="77777777" w:rsidR="00490E06" w:rsidRPr="00E45352" w:rsidRDefault="00490E06" w:rsidP="00E45352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 xml:space="preserve">Öğretim elemanı değişim programı ile gelen yada giden </w:t>
            </w: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br/>
              <w:t>öğretim elamanı sayısını arttırmak</w:t>
            </w:r>
          </w:p>
        </w:tc>
      </w:tr>
      <w:tr w:rsidR="00490E06" w:rsidRPr="00490E06" w14:paraId="1088130F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D54BC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PG-2.2.1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CA0E02" w14:textId="77777777" w:rsidR="00490E06" w:rsidRPr="00E45352" w:rsidRDefault="00490E06" w:rsidP="00E4535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Öğretim elemanı değişim programı ile gelen öğretim elemanı sayısı</w:t>
            </w:r>
          </w:p>
        </w:tc>
      </w:tr>
      <w:tr w:rsidR="00490E06" w:rsidRPr="00490E06" w14:paraId="2B32E79F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FDFF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651004B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C85221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A7A05A8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637B914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2C3ECD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161ACE6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686A562F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C8019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FB27E8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36CD8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8144E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AFC0C3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82DD2C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6B9CC8" w14:textId="77777777" w:rsidR="00490E06" w:rsidRPr="00490E06" w:rsidRDefault="0005106D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</w:tr>
      <w:tr w:rsidR="00490E06" w:rsidRPr="00490E06" w14:paraId="5B615EFE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792563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PG-2.2.2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9C186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Öğretim elemanı değişim programı ile giden öğretim elemanı sayısı</w:t>
            </w:r>
          </w:p>
        </w:tc>
      </w:tr>
      <w:tr w:rsidR="00490E06" w:rsidRPr="00490E06" w14:paraId="3B053404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610DD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F41B8E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75FBF8D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F445632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BAB8B11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F02C8EB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8E2AC9F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2CA7EDF0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958A4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BA6797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24E7CB" w14:textId="77777777" w:rsidR="00490E06" w:rsidRPr="00490E06" w:rsidRDefault="0005106D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DD2BB6" w14:textId="77777777" w:rsidR="00490E06" w:rsidRPr="00490E06" w:rsidRDefault="0005106D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E2E491" w14:textId="0076239B" w:rsidR="00490E06" w:rsidRPr="00490E06" w:rsidRDefault="00E518F1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678DD4" w14:textId="77777777" w:rsidR="00490E06" w:rsidRPr="00490E06" w:rsidRDefault="0005106D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B8E14D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</w:t>
            </w:r>
            <w:r w:rsidR="0005106D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</w:tr>
      <w:tr w:rsidR="00490E06" w:rsidRPr="00490E06" w14:paraId="7343D5ED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5FD50D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1B6F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1E49" w14:textId="77777777" w:rsidR="00490E06" w:rsidRPr="00490E06" w:rsidRDefault="00490E06" w:rsidP="00490E06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8965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CE58" w14:textId="77777777" w:rsidR="00490E06" w:rsidRPr="00490E06" w:rsidRDefault="00490E06" w:rsidP="00490E06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D9F6" w14:textId="77777777" w:rsidR="00490E06" w:rsidRPr="00490E06" w:rsidRDefault="00490E06" w:rsidP="00490E06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E9A3F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</w:tr>
      <w:tr w:rsidR="00490E06" w:rsidRPr="00490E06" w14:paraId="18C3F592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72E2D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B110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88AE" w14:textId="77777777" w:rsidR="00490E06" w:rsidRPr="00490E06" w:rsidRDefault="00490E06" w:rsidP="00490E06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5B31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5ACA" w14:textId="77777777" w:rsidR="00490E06" w:rsidRPr="00490E06" w:rsidRDefault="00490E06" w:rsidP="00490E06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D81D" w14:textId="77777777" w:rsidR="00490E06" w:rsidRPr="00490E06" w:rsidRDefault="00490E06" w:rsidP="00490E06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7ABD7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</w:tr>
      <w:tr w:rsidR="00490E06" w:rsidRPr="00490E06" w14:paraId="6082F80E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0AC72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D4530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Yılda bir kez</w:t>
            </w:r>
          </w:p>
        </w:tc>
      </w:tr>
      <w:tr w:rsidR="00490E06" w:rsidRPr="00490E06" w14:paraId="4C974994" w14:textId="77777777" w:rsidTr="00A425CC">
        <w:trPr>
          <w:trHeight w:val="315"/>
        </w:trPr>
        <w:tc>
          <w:tcPr>
            <w:tcW w:w="2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3253A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7EA61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212EDA94" w14:textId="77777777" w:rsidTr="00A425CC">
        <w:trPr>
          <w:trHeight w:val="1260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E916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CDFB3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1-Dış ilişkiler şube müdürlüğü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br/>
              <w:t>2-SHMYO yönetimi</w:t>
            </w:r>
          </w:p>
        </w:tc>
      </w:tr>
      <w:tr w:rsidR="00490E06" w:rsidRPr="00490E06" w14:paraId="17A71868" w14:textId="77777777" w:rsidTr="00A425CC">
        <w:trPr>
          <w:trHeight w:val="40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841FAF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C02DB9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1.Covid-19 salgınının  uluslararası olumsuz etkileri</w:t>
            </w:r>
          </w:p>
        </w:tc>
      </w:tr>
      <w:tr w:rsidR="00490E06" w:rsidRPr="00490E06" w14:paraId="617D19C3" w14:textId="77777777" w:rsidTr="00A11382">
        <w:trPr>
          <w:trHeight w:val="40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600D8D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F47D6F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589E48A9" w14:textId="77777777" w:rsidTr="00A11382">
        <w:trPr>
          <w:trHeight w:val="315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419B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ABA323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 Öğretim elemanlarının taleplerinin alınması</w:t>
            </w:r>
          </w:p>
        </w:tc>
      </w:tr>
      <w:tr w:rsidR="00490E06" w:rsidRPr="00490E06" w14:paraId="4A08E6B8" w14:textId="77777777" w:rsidTr="00A11382">
        <w:trPr>
          <w:trHeight w:val="315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5828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A80CB6D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2. Dış ilişkiler şube müdürlüğüne iletilmesi</w:t>
            </w:r>
          </w:p>
        </w:tc>
      </w:tr>
      <w:tr w:rsidR="00490E06" w:rsidRPr="00490E06" w14:paraId="353D1EE7" w14:textId="77777777" w:rsidTr="00A11382">
        <w:trPr>
          <w:trHeight w:val="315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FDAE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1BD813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3. Kurumlar ile işbirliği ve protokol sağlanması</w:t>
            </w:r>
          </w:p>
        </w:tc>
      </w:tr>
      <w:tr w:rsidR="00490E06" w:rsidRPr="00490E06" w14:paraId="5C7CF987" w14:textId="77777777" w:rsidTr="00A425CC">
        <w:trPr>
          <w:trHeight w:val="315"/>
        </w:trPr>
        <w:tc>
          <w:tcPr>
            <w:tcW w:w="103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3B6E3808" w14:textId="77777777" w:rsid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lastRenderedPageBreak/>
              <w:t>HEDEF KARTI</w:t>
            </w:r>
          </w:p>
          <w:p w14:paraId="46F30601" w14:textId="77777777" w:rsidR="0038006C" w:rsidRDefault="0038006C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5D929C24" w14:textId="77777777" w:rsidR="0038006C" w:rsidRPr="00490E06" w:rsidRDefault="0038006C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62F781BA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417D91D3" w14:textId="77777777" w:rsidR="00490E06" w:rsidRPr="00490E06" w:rsidRDefault="00490E06" w:rsidP="00A425C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AMAÇ-2                             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09502712" w14:textId="77777777" w:rsidR="00490E06" w:rsidRP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ULUSLARARASILAŞTIRMA DÜZEYİNİ ARTTIRMAK</w:t>
            </w:r>
          </w:p>
        </w:tc>
      </w:tr>
      <w:tr w:rsidR="00490E06" w:rsidRPr="00490E06" w14:paraId="43CA4750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8B282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-2.3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4FB52" w14:textId="77777777" w:rsidR="00490E06" w:rsidRPr="00E45352" w:rsidRDefault="00490E06" w:rsidP="00E45352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İş birliği yapılan üniversite sayısı</w:t>
            </w:r>
          </w:p>
        </w:tc>
      </w:tr>
      <w:tr w:rsidR="00490E06" w:rsidRPr="00490E06" w14:paraId="6E5E5220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1EAFB0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PG-2.3.1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46D4CC" w14:textId="77777777" w:rsidR="00490E06" w:rsidRPr="00E45352" w:rsidRDefault="00490E06" w:rsidP="00E4535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İş birliği yapılan üniversite sayısını arttırmak</w:t>
            </w:r>
          </w:p>
        </w:tc>
      </w:tr>
      <w:tr w:rsidR="00490E06" w:rsidRPr="00490E06" w14:paraId="7DF1F0B6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1826C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A753930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E1F92A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C49A43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02E0835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0FDA981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E5C81F2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12E0F5EC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AC611D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167E10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EEEE33" w14:textId="77777777" w:rsidR="00490E06" w:rsidRPr="00490E06" w:rsidRDefault="00221CF7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34F1D2" w14:textId="77777777" w:rsidR="00490E06" w:rsidRPr="00490E06" w:rsidRDefault="00962DA3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2DDBAF" w14:textId="6B1CD60D" w:rsidR="00490E06" w:rsidRPr="00490E06" w:rsidRDefault="00070C5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518C9C" w14:textId="348B4D16" w:rsidR="00490E06" w:rsidRPr="00490E06" w:rsidRDefault="00070C5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C13D0" w14:textId="225D4EBA" w:rsidR="00490E06" w:rsidRPr="00490E06" w:rsidRDefault="00070C5C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10</w:t>
            </w:r>
          </w:p>
        </w:tc>
      </w:tr>
      <w:tr w:rsidR="00490E06" w:rsidRPr="00490E06" w14:paraId="18D7637C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85F26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372019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Yılda bir kez</w:t>
            </w:r>
          </w:p>
        </w:tc>
      </w:tr>
      <w:tr w:rsidR="00490E06" w:rsidRPr="00490E06" w14:paraId="30F61546" w14:textId="77777777" w:rsidTr="00A425CC">
        <w:trPr>
          <w:trHeight w:val="315"/>
        </w:trPr>
        <w:tc>
          <w:tcPr>
            <w:tcW w:w="2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03E07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84BEF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666A5BD2" w14:textId="77777777" w:rsidTr="00A425CC">
        <w:trPr>
          <w:trHeight w:val="1320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9AE53C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592197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Dış ilişkiler şube müdürlüğü</w:t>
            </w:r>
          </w:p>
        </w:tc>
      </w:tr>
      <w:tr w:rsidR="00490E06" w:rsidRPr="00490E06" w14:paraId="389616A6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51697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7124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1.İş birliği yapılan üniversite sayılarının öğrenci sayılarına oranla yetersiz kalması</w:t>
            </w:r>
          </w:p>
        </w:tc>
      </w:tr>
      <w:tr w:rsidR="00490E06" w:rsidRPr="00490E06" w14:paraId="5ACC1F52" w14:textId="77777777" w:rsidTr="00A11382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EFAFC0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64399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5E85F624" w14:textId="77777777" w:rsidTr="00A11382">
        <w:trPr>
          <w:trHeight w:val="315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655A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6F225C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1.İş birliği yapılacak üniversitelerin araştırılması</w:t>
            </w:r>
          </w:p>
        </w:tc>
      </w:tr>
      <w:tr w:rsidR="00490E06" w:rsidRPr="00490E06" w14:paraId="058EC2A6" w14:textId="77777777" w:rsidTr="00A11382">
        <w:trPr>
          <w:trHeight w:val="315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B14C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DE91DE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2.Uygun bulunan üniversiteler ile işbirliği protokolü düzenlenmesi</w:t>
            </w:r>
          </w:p>
        </w:tc>
      </w:tr>
      <w:tr w:rsidR="00490E06" w:rsidRPr="00490E06" w14:paraId="22F6969A" w14:textId="77777777" w:rsidTr="00A425CC">
        <w:trPr>
          <w:trHeight w:val="315"/>
        </w:trPr>
        <w:tc>
          <w:tcPr>
            <w:tcW w:w="103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52F9C712" w14:textId="77777777" w:rsid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  <w:p w14:paraId="75C0C16F" w14:textId="77777777" w:rsidR="0038006C" w:rsidRDefault="0038006C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3BD98601" w14:textId="77777777" w:rsidR="0038006C" w:rsidRPr="00490E06" w:rsidRDefault="0038006C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330C92BF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68FC5B4C" w14:textId="77777777" w:rsidR="00490E06" w:rsidRPr="00490E06" w:rsidRDefault="00490E06" w:rsidP="00A425C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AMAÇ-2                             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34476C25" w14:textId="77777777" w:rsidR="00490E06" w:rsidRPr="00490E06" w:rsidRDefault="00490E06" w:rsidP="00490E06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ULUSLARARASILAŞTIRMA DÜZEYİNİ ARTTIRMAK</w:t>
            </w:r>
          </w:p>
        </w:tc>
      </w:tr>
      <w:tr w:rsidR="00490E06" w:rsidRPr="00490E06" w14:paraId="01EFDAAC" w14:textId="77777777" w:rsidTr="00A425CC">
        <w:trPr>
          <w:trHeight w:val="720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6671EC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HEDEF -2.4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2D179D" w14:textId="77777777" w:rsidR="00490E06" w:rsidRPr="00E45352" w:rsidRDefault="00490E06" w:rsidP="00E45352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 xml:space="preserve">Yurt dışındaki üniversiteler veya kurum ve kuruluşlar ile </w:t>
            </w: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br/>
              <w:t>ortak yürütülen proje sayısı</w:t>
            </w:r>
          </w:p>
        </w:tc>
      </w:tr>
      <w:tr w:rsidR="00490E06" w:rsidRPr="00490E06" w14:paraId="4FC7C151" w14:textId="77777777" w:rsidTr="00A425CC">
        <w:trPr>
          <w:trHeight w:val="64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4BCE4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PG-2.4.1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EF70D0" w14:textId="77777777" w:rsidR="00490E06" w:rsidRPr="00E45352" w:rsidRDefault="00490E06" w:rsidP="00E4535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 xml:space="preserve">Yurt dışındaki üniversiteler veya kurum ve kuruluşlar ile </w:t>
            </w:r>
            <w:r w:rsidRPr="00E45352">
              <w:rPr>
                <w:color w:val="000000"/>
                <w:sz w:val="24"/>
                <w:szCs w:val="24"/>
                <w:lang w:val="tr-TR"/>
              </w:rPr>
              <w:br/>
              <w:t>ortak yürütülen proje sayısını arttırmak</w:t>
            </w:r>
          </w:p>
        </w:tc>
      </w:tr>
      <w:tr w:rsidR="00490E06" w:rsidRPr="00490E06" w14:paraId="5D53D5E7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00DAD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3298A1A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BA3E2A2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93A3CDD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A3DC639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EEA4DAE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DB2BEF0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90E06" w:rsidRPr="00490E06" w14:paraId="1AFCF6AD" w14:textId="77777777" w:rsidTr="00A425CC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1DB27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815803" w14:textId="77777777" w:rsidR="00490E06" w:rsidRPr="00490E06" w:rsidRDefault="00490E06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1A33D9" w14:textId="77777777" w:rsidR="00490E06" w:rsidRPr="00490E06" w:rsidRDefault="001F097A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43CD9F" w14:textId="77777777" w:rsidR="00490E06" w:rsidRPr="00490E06" w:rsidRDefault="001F097A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3412AB" w14:textId="77777777" w:rsidR="00490E06" w:rsidRPr="00490E06" w:rsidRDefault="0005106D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BD1606" w14:textId="77777777" w:rsidR="00490E06" w:rsidRPr="00490E06" w:rsidRDefault="0005106D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0286E0" w14:textId="77777777" w:rsidR="00490E06" w:rsidRPr="00490E06" w:rsidRDefault="0005106D" w:rsidP="00490E06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</w:tr>
      <w:tr w:rsidR="00490E06" w:rsidRPr="00490E06" w14:paraId="21DBEF8A" w14:textId="77777777" w:rsidTr="00A425CC">
        <w:trPr>
          <w:trHeight w:val="315"/>
        </w:trPr>
        <w:tc>
          <w:tcPr>
            <w:tcW w:w="2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2E16B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1EA63B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Yılda bir kez</w:t>
            </w:r>
          </w:p>
        </w:tc>
      </w:tr>
      <w:tr w:rsidR="00490E06" w:rsidRPr="00490E06" w14:paraId="59001D63" w14:textId="77777777" w:rsidTr="00A425CC">
        <w:trPr>
          <w:trHeight w:val="315"/>
        </w:trPr>
        <w:tc>
          <w:tcPr>
            <w:tcW w:w="2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14D4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DCBCC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2A1035A6" w14:textId="77777777" w:rsidTr="00A425CC">
        <w:trPr>
          <w:trHeight w:val="1260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74355B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FCE75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>1-Dış ilişkiler şube müdürlüğü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br/>
              <w:t>2-SHMYO yönetimi</w:t>
            </w:r>
          </w:p>
        </w:tc>
      </w:tr>
      <w:tr w:rsidR="00490E06" w:rsidRPr="00490E06" w14:paraId="6E4FCE04" w14:textId="77777777" w:rsidTr="00A425CC">
        <w:trPr>
          <w:trHeight w:val="495"/>
        </w:trPr>
        <w:tc>
          <w:tcPr>
            <w:tcW w:w="25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E6DE4C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82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ADDE8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1.Yurt dışındaki üniversiteler veya kurum ve kuruluşlar ile 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br/>
              <w:t>ortak proje yürütecek yetkinlikte Öğretim Üyesi/Öğretim Elemanı sayısının az oluşu</w:t>
            </w:r>
          </w:p>
        </w:tc>
      </w:tr>
      <w:tr w:rsidR="00490E06" w:rsidRPr="00490E06" w14:paraId="0BFFE327" w14:textId="77777777" w:rsidTr="00A11382">
        <w:trPr>
          <w:trHeight w:val="495"/>
        </w:trPr>
        <w:tc>
          <w:tcPr>
            <w:tcW w:w="2542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9F6D43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2F55EB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90E06" w:rsidRPr="00490E06" w14:paraId="1AFE2DE7" w14:textId="77777777" w:rsidTr="00A11382">
        <w:trPr>
          <w:trHeight w:val="90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0D48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827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C733F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1. Öğretim üyesi/Öğretim elemanlarının yurt dışındaki üniversiteler 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br/>
              <w:t>veya kurum ve kuruluşlar ile ortak projeler yürütmesi konularında teşvik edilmesi</w:t>
            </w:r>
          </w:p>
        </w:tc>
      </w:tr>
      <w:tr w:rsidR="00490E06" w:rsidRPr="00490E06" w14:paraId="0760B07A" w14:textId="77777777" w:rsidTr="00A11382">
        <w:trPr>
          <w:trHeight w:val="90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AD9E" w14:textId="77777777" w:rsidR="00490E06" w:rsidRPr="00490E06" w:rsidRDefault="00490E06" w:rsidP="00490E06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82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9850CD" w14:textId="77777777" w:rsidR="00490E06" w:rsidRPr="00490E06" w:rsidRDefault="00490E06" w:rsidP="00490E06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90E06">
              <w:rPr>
                <w:color w:val="000000"/>
                <w:sz w:val="24"/>
                <w:szCs w:val="24"/>
                <w:lang w:val="tr-TR"/>
              </w:rPr>
              <w:t xml:space="preserve">2. Öğretim üyesi/Öğretim elemanlarının yurt dışındaki üniversiteler </w:t>
            </w:r>
            <w:r w:rsidRPr="00490E06">
              <w:rPr>
                <w:color w:val="000000"/>
                <w:sz w:val="24"/>
                <w:szCs w:val="24"/>
                <w:lang w:val="tr-TR"/>
              </w:rPr>
              <w:br/>
              <w:t>veya kurum ve kuruluşlar ile ortak projeler yürütmesi konularında alt yapı hazırlanması</w:t>
            </w:r>
          </w:p>
        </w:tc>
      </w:tr>
      <w:tr w:rsidR="00490E06" w:rsidRPr="00490E06" w14:paraId="48878DDF" w14:textId="77777777" w:rsidTr="00A425CC">
        <w:trPr>
          <w:trHeight w:val="315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1BBB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9992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3833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E547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AC15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92EB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33C9" w14:textId="77777777" w:rsidR="00490E06" w:rsidRPr="00490E06" w:rsidRDefault="00490E06" w:rsidP="00490E06">
            <w:pPr>
              <w:widowControl/>
              <w:rPr>
                <w:sz w:val="20"/>
                <w:szCs w:val="20"/>
                <w:lang w:val="tr-TR"/>
              </w:rPr>
            </w:pPr>
          </w:p>
        </w:tc>
      </w:tr>
    </w:tbl>
    <w:p w14:paraId="788202BB" w14:textId="77777777" w:rsidR="00490E06" w:rsidRPr="006F0D55" w:rsidRDefault="00490E06" w:rsidP="009A1096">
      <w:pPr>
        <w:spacing w:line="360" w:lineRule="auto"/>
        <w:rPr>
          <w:b/>
          <w:color w:val="000000" w:themeColor="text1"/>
        </w:rPr>
      </w:pPr>
    </w:p>
    <w:p w14:paraId="2EAFC8AE" w14:textId="77777777" w:rsidR="00E45352" w:rsidRDefault="00E45352" w:rsidP="009A1096">
      <w:pPr>
        <w:spacing w:line="360" w:lineRule="auto"/>
        <w:rPr>
          <w:color w:val="000000" w:themeColor="text1"/>
        </w:rPr>
      </w:pPr>
    </w:p>
    <w:p w14:paraId="1EAE2261" w14:textId="77777777" w:rsidR="00950B13" w:rsidRPr="00825C62" w:rsidRDefault="00950B13" w:rsidP="00825C62">
      <w:pPr>
        <w:spacing w:line="360" w:lineRule="auto"/>
        <w:rPr>
          <w:color w:val="000000" w:themeColor="text1"/>
        </w:rPr>
      </w:pPr>
    </w:p>
    <w:p w14:paraId="1968472F" w14:textId="7F6CD836" w:rsidR="00490E06" w:rsidRPr="00A92AB1" w:rsidRDefault="00825C62" w:rsidP="009A1096">
      <w:pPr>
        <w:pStyle w:val="Balk2"/>
        <w:numPr>
          <w:ilvl w:val="0"/>
          <w:numId w:val="23"/>
        </w:numPr>
        <w:spacing w:line="360" w:lineRule="auto"/>
        <w:rPr>
          <w:color w:val="000000" w:themeColor="text1"/>
        </w:rPr>
      </w:pPr>
      <w:bookmarkStart w:id="43" w:name="_Toc89849493"/>
      <w:r w:rsidRPr="00354BE1">
        <w:rPr>
          <w:color w:val="000000" w:themeColor="text1"/>
        </w:rPr>
        <w:t>EĞİTİM ÖĞRETİM</w:t>
      </w:r>
      <w:bookmarkEnd w:id="43"/>
    </w:p>
    <w:tbl>
      <w:tblPr>
        <w:tblW w:w="100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9"/>
        <w:gridCol w:w="2482"/>
        <w:gridCol w:w="1145"/>
        <w:gridCol w:w="992"/>
        <w:gridCol w:w="851"/>
        <w:gridCol w:w="850"/>
        <w:gridCol w:w="851"/>
      </w:tblGrid>
      <w:tr w:rsidR="006F0D55" w:rsidRPr="006F0D55" w14:paraId="48E66B38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24CC2990" w14:textId="77777777" w:rsid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  <w:p w14:paraId="20E6FB03" w14:textId="77777777" w:rsidR="00A92AB1" w:rsidRDefault="00A92AB1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507F90E4" w14:textId="77777777" w:rsidR="00A92AB1" w:rsidRPr="006F0D55" w:rsidRDefault="00A92AB1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6F0D55" w:rsidRPr="006F0D55" w14:paraId="627DC7F9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4AAC2EDE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4A8EC73A" w14:textId="77777777" w:rsidR="006F0D55" w:rsidRP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YENİLİKÇİ ve YARATICI EĞİTİM - ÖĞRETİM YAKLAŞIMINI GELİŞTİRMEK</w:t>
            </w:r>
          </w:p>
        </w:tc>
      </w:tr>
      <w:tr w:rsidR="006F0D55" w:rsidRPr="006F0D55" w14:paraId="67592B6F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7560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HEDEF -3.1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9628" w14:textId="77777777" w:rsidR="006F0D55" w:rsidRPr="00E45352" w:rsidRDefault="006F0D55" w:rsidP="006F0D55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Çift anadal kayıtlı öğrencilerin aynı anda alabileceği ders sayısını arttırmak</w:t>
            </w:r>
          </w:p>
        </w:tc>
      </w:tr>
      <w:tr w:rsidR="006F0D55" w:rsidRPr="006F0D55" w14:paraId="68E39F45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3649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PG-3.1.1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7D1D" w14:textId="77777777" w:rsidR="006F0D55" w:rsidRPr="00E45352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Öğrencilerin kayıtlı oldukları program dışındaki diğer programlardan alabildikleri ders oranı</w:t>
            </w:r>
          </w:p>
        </w:tc>
      </w:tr>
      <w:tr w:rsidR="006F0D55" w:rsidRPr="006F0D55" w14:paraId="59DA93C4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FCD1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2CED90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FA28F17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586735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7C2DDA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2F7D69F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F13DBE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6F0D55" w:rsidRPr="006F0D55" w14:paraId="4668883C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ACC8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41AE" w14:textId="77777777" w:rsidR="006F0D55" w:rsidRPr="006F0D55" w:rsidRDefault="00962DA3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  <w:r w:rsidR="006F0D55" w:rsidRPr="006F0D55">
              <w:rPr>
                <w:color w:val="000000"/>
                <w:sz w:val="24"/>
                <w:szCs w:val="24"/>
                <w:lang w:val="tr-TR"/>
              </w:rPr>
              <w:t>%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A5ED" w14:textId="77777777" w:rsidR="006F0D55" w:rsidRPr="006F0D55" w:rsidRDefault="00962DA3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  <w:r w:rsidR="006F0D55" w:rsidRPr="006F0D55">
              <w:rPr>
                <w:color w:val="000000"/>
                <w:sz w:val="24"/>
                <w:szCs w:val="24"/>
                <w:lang w:val="tr-TR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3649" w14:textId="77777777" w:rsidR="006F0D55" w:rsidRPr="006F0D55" w:rsidRDefault="00962DA3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2</w:t>
            </w:r>
            <w:r w:rsidR="006F0D55" w:rsidRPr="006F0D55">
              <w:rPr>
                <w:color w:val="000000"/>
                <w:sz w:val="24"/>
                <w:szCs w:val="24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6967" w14:textId="77777777" w:rsidR="006F0D55" w:rsidRPr="006F0D55" w:rsidRDefault="00962DA3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2</w:t>
            </w:r>
            <w:r w:rsidR="006F0D55" w:rsidRPr="006F0D55">
              <w:rPr>
                <w:color w:val="000000"/>
                <w:sz w:val="24"/>
                <w:szCs w:val="24"/>
                <w:lang w:val="tr-TR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A148" w14:textId="77777777" w:rsidR="006F0D55" w:rsidRPr="006F0D55" w:rsidRDefault="00962DA3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3</w:t>
            </w:r>
            <w:r w:rsidR="006F0D55" w:rsidRPr="006F0D55">
              <w:rPr>
                <w:color w:val="000000"/>
                <w:sz w:val="24"/>
                <w:szCs w:val="24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3395" w14:textId="77777777" w:rsidR="006F0D55" w:rsidRPr="006F0D55" w:rsidRDefault="00962DA3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3</w:t>
            </w:r>
            <w:r w:rsidR="006F0D55" w:rsidRPr="006F0D55">
              <w:rPr>
                <w:color w:val="000000"/>
                <w:sz w:val="24"/>
                <w:szCs w:val="24"/>
                <w:lang w:val="tr-TR"/>
              </w:rPr>
              <w:t>%</w:t>
            </w:r>
          </w:p>
        </w:tc>
      </w:tr>
      <w:tr w:rsidR="006F0D55" w:rsidRPr="006F0D55" w14:paraId="1B0B7B65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4CF9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PG-3.1.2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CADE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Öğrencilerin kayıtlı oldukları programdaki seçmeli derslerin alabilecekleri derslere oranı</w:t>
            </w:r>
          </w:p>
        </w:tc>
      </w:tr>
      <w:tr w:rsidR="006F0D55" w:rsidRPr="006F0D55" w14:paraId="7A7800C8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95E1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479775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8A1841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D14AA9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029EF17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C619F3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DE5BE3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6F0D55" w:rsidRPr="006F0D55" w14:paraId="1D98F332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F975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E0A3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1</w:t>
            </w:r>
            <w:r w:rsidR="006F0D55" w:rsidRPr="006F0D55">
              <w:rPr>
                <w:rFonts w:ascii="Calibri" w:hAnsi="Calibri"/>
                <w:color w:val="000000"/>
                <w:lang w:val="tr-TR"/>
              </w:rPr>
              <w:t>%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8C9A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1</w:t>
            </w:r>
            <w:r w:rsidR="006F0D55" w:rsidRPr="006F0D55">
              <w:rPr>
                <w:rFonts w:ascii="Calibri" w:hAnsi="Calibri"/>
                <w:color w:val="000000"/>
                <w:lang w:val="tr-TR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E369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2</w:t>
            </w:r>
            <w:r w:rsidR="006F0D55" w:rsidRPr="006F0D55">
              <w:rPr>
                <w:rFonts w:ascii="Calibri" w:hAnsi="Calibri"/>
                <w:color w:val="000000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0989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2</w:t>
            </w:r>
            <w:r w:rsidR="006F0D55" w:rsidRPr="006F0D55">
              <w:rPr>
                <w:rFonts w:ascii="Calibri" w:hAnsi="Calibri"/>
                <w:color w:val="000000"/>
                <w:lang w:val="tr-TR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B72B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3</w:t>
            </w:r>
            <w:r w:rsidR="006F0D55" w:rsidRPr="006F0D55">
              <w:rPr>
                <w:rFonts w:ascii="Calibri" w:hAnsi="Calibri"/>
                <w:color w:val="000000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C3C2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3</w:t>
            </w:r>
            <w:r w:rsidR="006F0D55" w:rsidRPr="006F0D55">
              <w:rPr>
                <w:rFonts w:ascii="Calibri" w:hAnsi="Calibri"/>
                <w:color w:val="000000"/>
                <w:lang w:val="tr-TR"/>
              </w:rPr>
              <w:t>%</w:t>
            </w:r>
          </w:p>
        </w:tc>
      </w:tr>
      <w:tr w:rsidR="006F0D55" w:rsidRPr="006F0D55" w14:paraId="228C5989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999D" w14:textId="77777777" w:rsidR="006F0D55" w:rsidRP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C458" w14:textId="77777777" w:rsidR="006F0D55" w:rsidRPr="006F0D55" w:rsidRDefault="006F0D55" w:rsidP="006F0D55">
            <w:pPr>
              <w:widowControl/>
              <w:rPr>
                <w:rFonts w:ascii="Calibri" w:hAnsi="Calibri"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6F0D55" w:rsidRPr="006F0D55" w14:paraId="6B637D8E" w14:textId="77777777" w:rsidTr="00A11382">
        <w:trPr>
          <w:trHeight w:val="72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9018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D2D2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Müdürlük, Akademik birimler, Öğrenci işleri, Eğitim-Öğretim Koordinatörlüğü</w:t>
            </w:r>
          </w:p>
        </w:tc>
      </w:tr>
      <w:tr w:rsidR="006F0D55" w:rsidRPr="006F0D55" w14:paraId="3AB1FD42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A46C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BC8C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Aynı anda birçok bölüm arası çap olduğundan ders programının uygun şekilde düzenlenmemesi</w:t>
            </w:r>
          </w:p>
        </w:tc>
      </w:tr>
      <w:tr w:rsidR="006F0D55" w:rsidRPr="006F0D55" w14:paraId="64BC8730" w14:textId="77777777" w:rsidTr="00A11382">
        <w:trPr>
          <w:trHeight w:val="130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A1DE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BA23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1. Ders müfredatlarının incelenmesi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2. ÇAP yapılacak programlar arası ortak ders durumunun belirlenmesi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3. Ortak derslerin ders programına uyacak şekilde aynı dönemde verilmesinin planlanması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4. Mümkün ise ortak olmayan derslerin ders programında çakışmayacak şekilde düzenlenmesi</w:t>
            </w:r>
          </w:p>
        </w:tc>
      </w:tr>
      <w:tr w:rsidR="006F0D55" w:rsidRPr="006F0D55" w14:paraId="55ED1F3D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203EFEDE" w14:textId="77777777" w:rsid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  <w:p w14:paraId="463DCA93" w14:textId="77777777" w:rsidR="00A92AB1" w:rsidRDefault="00A92AB1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1CC89447" w14:textId="77777777" w:rsidR="00A92AB1" w:rsidRPr="006F0D55" w:rsidRDefault="00A92AB1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6F0D55" w:rsidRPr="006F0D55" w14:paraId="25C846B2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04D450E3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602FD341" w14:textId="77777777" w:rsidR="006F0D55" w:rsidRPr="006F0D55" w:rsidRDefault="006F0D55" w:rsidP="00490E06">
            <w:pPr>
              <w:widowControl/>
              <w:ind w:right="727"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YENİLİKÇİ ve YARATICI EĞİTİM - ÖĞRETİM YAKLAŞIMINI GELİŞTİRMEK</w:t>
            </w:r>
          </w:p>
        </w:tc>
      </w:tr>
      <w:tr w:rsidR="006F0D55" w:rsidRPr="006F0D55" w14:paraId="58478A2B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EB97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HEDEF -3.2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B9EE" w14:textId="77777777" w:rsidR="006F0D55" w:rsidRPr="00E45352" w:rsidRDefault="006F0D55" w:rsidP="006F0D55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Yenilik, inovasyon, girişim ve teknoloji odaklı ders sayısını artırmak</w:t>
            </w:r>
          </w:p>
        </w:tc>
      </w:tr>
      <w:tr w:rsidR="006F0D55" w:rsidRPr="006F0D55" w14:paraId="544DF290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81FD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PG-3.2.1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B61A" w14:textId="77777777" w:rsidR="006F0D55" w:rsidRPr="00E45352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Yenilik, inovasyon, girişim ve teknoloji odaklı ders sayısı</w:t>
            </w:r>
          </w:p>
        </w:tc>
      </w:tr>
      <w:tr w:rsidR="006F0D55" w:rsidRPr="006F0D55" w14:paraId="722875EA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6676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FEAA923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678F9D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FD4317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A03A704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92B203D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80B18E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6F0D55" w:rsidRPr="006F0D55" w14:paraId="67FC7311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9057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16AB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9FC0" w14:textId="77777777" w:rsidR="006F0D55" w:rsidRPr="006F0D55" w:rsidRDefault="00962DA3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455E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FEF7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1F14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F179" w14:textId="77777777" w:rsidR="006F0D55" w:rsidRPr="006F0D55" w:rsidRDefault="00962DA3" w:rsidP="006F0D55">
            <w:pPr>
              <w:widowControl/>
              <w:jc w:val="center"/>
              <w:rPr>
                <w:rFonts w:ascii="Calibri" w:hAnsi="Calibri"/>
                <w:color w:val="000000"/>
                <w:lang w:val="tr-TR"/>
              </w:rPr>
            </w:pPr>
            <w:r>
              <w:rPr>
                <w:rFonts w:ascii="Calibri" w:hAnsi="Calibri"/>
                <w:color w:val="000000"/>
                <w:lang w:val="tr-TR"/>
              </w:rPr>
              <w:t>1</w:t>
            </w:r>
          </w:p>
        </w:tc>
      </w:tr>
      <w:tr w:rsidR="006F0D55" w:rsidRPr="006F0D55" w14:paraId="3CAC6CC8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3149" w14:textId="77777777" w:rsidR="006F0D55" w:rsidRP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9CC2" w14:textId="77777777" w:rsidR="006F0D55" w:rsidRPr="006F0D55" w:rsidRDefault="006F0D55" w:rsidP="006F0D55">
            <w:pPr>
              <w:widowControl/>
              <w:jc w:val="center"/>
              <w:rPr>
                <w:rFonts w:ascii="Calibri" w:hAnsi="Calibri"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6F0D55" w:rsidRPr="006F0D55" w14:paraId="371C7760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183D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9EFF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Müdürlük, Bölüm Başkanlıkları</w:t>
            </w:r>
          </w:p>
        </w:tc>
      </w:tr>
      <w:tr w:rsidR="006F0D55" w:rsidRPr="006F0D55" w14:paraId="2C6C9E6B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7670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9B5B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Birimde girişim ve teknoloji odaklı ders gerektirecek program sayısının azlığı</w:t>
            </w:r>
          </w:p>
        </w:tc>
      </w:tr>
      <w:tr w:rsidR="006F0D55" w:rsidRPr="006F0D55" w14:paraId="3838BC04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36BA" w14:textId="77777777" w:rsidR="006F0D55" w:rsidRP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5ED4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Danışma kurullarında girişim ve teknoloji odaklı derslerin müfredata alınmasının  gündeme getirilmesi ve uygun koşullar sağlandığı durumda müfredata alınması</w:t>
            </w:r>
          </w:p>
        </w:tc>
      </w:tr>
      <w:tr w:rsidR="006F0D55" w:rsidRPr="006F0D55" w14:paraId="15A99321" w14:textId="77777777" w:rsidTr="00A11382">
        <w:trPr>
          <w:trHeight w:val="33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B12E0" w14:textId="77777777" w:rsidR="00E45352" w:rsidRPr="006F0D55" w:rsidRDefault="00E45352" w:rsidP="006F0D55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91BB" w14:textId="77777777" w:rsidR="006F0D55" w:rsidRDefault="006F0D55" w:rsidP="006F0D55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  <w:p w14:paraId="550F9CE8" w14:textId="77777777" w:rsidR="00A92AB1" w:rsidRDefault="00A92AB1" w:rsidP="006F0D55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  <w:p w14:paraId="69FFCEB3" w14:textId="77777777" w:rsidR="00A92AB1" w:rsidRPr="006F0D55" w:rsidRDefault="00A92AB1" w:rsidP="006F0D55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</w:tr>
      <w:tr w:rsidR="006F0D55" w:rsidRPr="006F0D55" w14:paraId="70DBF573" w14:textId="77777777" w:rsidTr="00A11382">
        <w:trPr>
          <w:trHeight w:val="330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3380407E" w14:textId="77777777" w:rsidR="00A92AB1" w:rsidRDefault="00A92AB1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28FDA70E" w14:textId="0C9B0E4C" w:rsid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  <w:p w14:paraId="257E1442" w14:textId="77777777" w:rsidR="00A92AB1" w:rsidRPr="006F0D55" w:rsidRDefault="00A92AB1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6F0D55" w:rsidRPr="006F0D55" w14:paraId="16FABB19" w14:textId="77777777" w:rsidTr="00A11382">
        <w:trPr>
          <w:trHeight w:val="33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416435F0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3C760716" w14:textId="77777777" w:rsidR="006F0D55" w:rsidRP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YENİLİKÇİ ve YARATICI EĞİTİM - ÖĞRETİM YAKLAŞIMINI GELİŞTİRMEK</w:t>
            </w:r>
          </w:p>
        </w:tc>
      </w:tr>
      <w:tr w:rsidR="006F0D55" w:rsidRPr="006F0D55" w14:paraId="229F038B" w14:textId="77777777" w:rsidTr="00A11382">
        <w:trPr>
          <w:trHeight w:val="37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7B56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HEDEF -3.3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5023" w14:textId="77777777" w:rsidR="006F0D55" w:rsidRPr="00E45352" w:rsidRDefault="006F0D55" w:rsidP="006F0D55">
            <w:pPr>
              <w:widowControl/>
              <w:rPr>
                <w:bCs/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bCs/>
                <w:color w:val="000000"/>
                <w:sz w:val="24"/>
                <w:szCs w:val="24"/>
                <w:lang w:val="tr-TR"/>
              </w:rPr>
              <w:t>Uzaktan eğitimle verilen ders sayısını artırmak</w:t>
            </w:r>
          </w:p>
        </w:tc>
      </w:tr>
      <w:tr w:rsidR="006F0D55" w:rsidRPr="006F0D55" w14:paraId="12BF3236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A125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PG-3.3.1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E461" w14:textId="77777777" w:rsidR="006F0D55" w:rsidRPr="00E45352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Öğrencilerin uzaktan eğitimle aldıkları ders sayısı /toplam ders sayısı</w:t>
            </w:r>
          </w:p>
        </w:tc>
      </w:tr>
      <w:tr w:rsidR="006F0D55" w:rsidRPr="006F0D55" w14:paraId="5F695908" w14:textId="77777777" w:rsidTr="00A11382">
        <w:trPr>
          <w:trHeight w:val="31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F458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ABACAF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0C91D0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B42A30A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75A59A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5EDF3C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A6D5EB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6F0D55" w:rsidRPr="006F0D55" w14:paraId="2FE39C56" w14:textId="77777777" w:rsidTr="00A11382">
        <w:trPr>
          <w:trHeight w:val="390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7EBE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1C03" w14:textId="77777777" w:rsidR="006F0D55" w:rsidRPr="003E156F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3E156F">
              <w:rPr>
                <w:color w:val="000000"/>
                <w:sz w:val="24"/>
                <w:szCs w:val="24"/>
                <w:lang w:val="tr-TR"/>
              </w:rPr>
              <w:t>Pandemi nedeniyle 90%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6286" w14:textId="77777777" w:rsidR="006F0D55" w:rsidRPr="006F0D55" w:rsidRDefault="006F0D55" w:rsidP="006F0D55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31%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9ACD" w14:textId="77777777" w:rsidR="006F0D55" w:rsidRPr="006F0D55" w:rsidRDefault="006F0D55" w:rsidP="006F0D55">
            <w:pPr>
              <w:widowControl/>
              <w:jc w:val="center"/>
              <w:rPr>
                <w:rFonts w:ascii="Calibri" w:hAnsi="Calibri"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32%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8881" w14:textId="725A9087" w:rsidR="006F0D55" w:rsidRPr="006F0D55" w:rsidRDefault="006F0D55" w:rsidP="006F0D55">
            <w:pPr>
              <w:widowControl/>
              <w:jc w:val="center"/>
              <w:rPr>
                <w:rFonts w:ascii="Calibri" w:hAnsi="Calibri"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3</w:t>
            </w:r>
            <w:r w:rsidR="00661C79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0</w:t>
            </w: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BB7D" w14:textId="7A6CC098" w:rsidR="006F0D55" w:rsidRPr="006F0D55" w:rsidRDefault="006F0D55" w:rsidP="006F0D55">
            <w:pPr>
              <w:widowControl/>
              <w:jc w:val="center"/>
              <w:rPr>
                <w:rFonts w:ascii="Calibri" w:hAnsi="Calibri"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3</w:t>
            </w:r>
            <w:r w:rsidR="00661C79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0</w:t>
            </w: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A9B6" w14:textId="7192177E" w:rsidR="006F0D55" w:rsidRPr="006F0D55" w:rsidRDefault="006F0D55" w:rsidP="006F0D55">
            <w:pPr>
              <w:widowControl/>
              <w:jc w:val="center"/>
              <w:rPr>
                <w:rFonts w:ascii="Calibri" w:hAnsi="Calibri"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3</w:t>
            </w:r>
            <w:r w:rsidR="00661C79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0</w:t>
            </w:r>
            <w:r w:rsidRPr="006F0D55">
              <w:rPr>
                <w:rFonts w:ascii="Calibri" w:hAnsi="Calibri"/>
                <w:color w:val="000000"/>
                <w:sz w:val="24"/>
                <w:szCs w:val="24"/>
                <w:lang w:val="tr-TR"/>
              </w:rPr>
              <w:t>%</w:t>
            </w:r>
          </w:p>
        </w:tc>
      </w:tr>
      <w:tr w:rsidR="006F0D55" w:rsidRPr="006F0D55" w14:paraId="1C6EFBA7" w14:textId="77777777" w:rsidTr="00A11382">
        <w:trPr>
          <w:trHeight w:val="37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5453" w14:textId="77777777" w:rsidR="006F0D55" w:rsidRP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E020" w14:textId="77777777" w:rsidR="006F0D55" w:rsidRPr="00E45352" w:rsidRDefault="006F0D55" w:rsidP="00E45352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45352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6F0D55" w:rsidRPr="006F0D55" w14:paraId="05A5445E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E8D8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82A2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 xml:space="preserve">Müdürlük, Bölüm Başkanlıkları, </w:t>
            </w:r>
            <w:proofErr w:type="spellStart"/>
            <w:r w:rsidRPr="006F0D55">
              <w:rPr>
                <w:color w:val="000000"/>
                <w:sz w:val="24"/>
                <w:szCs w:val="24"/>
                <w:lang w:val="tr-TR"/>
              </w:rPr>
              <w:t>Toruzem</w:t>
            </w:r>
            <w:proofErr w:type="spellEnd"/>
          </w:p>
        </w:tc>
      </w:tr>
      <w:tr w:rsidR="006F0D55" w:rsidRPr="006F0D55" w14:paraId="564FECA2" w14:textId="77777777" w:rsidTr="00A11382">
        <w:trPr>
          <w:trHeight w:val="106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7083" w14:textId="77777777" w:rsidR="006F0D55" w:rsidRPr="006F0D55" w:rsidRDefault="006F0D55" w:rsidP="006F0D55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2B6E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>1.Yüz yüze eğitimin sunmuş olduğu bazı imkanlardan faydalanamamak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2. Web imkanlarının kısıtlı oluşu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3. Teknolojiyi kullanma konusunda yetersizlikler</w:t>
            </w:r>
          </w:p>
        </w:tc>
      </w:tr>
      <w:tr w:rsidR="006F0D55" w:rsidRPr="006F0D55" w14:paraId="76760580" w14:textId="77777777" w:rsidTr="00A11382">
        <w:trPr>
          <w:trHeight w:val="162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DC3D" w14:textId="77777777" w:rsidR="006F0D55" w:rsidRPr="006F0D55" w:rsidRDefault="006F0D55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04BF" w14:textId="77777777" w:rsidR="006F0D55" w:rsidRPr="006F0D55" w:rsidRDefault="006F0D55" w:rsidP="006F0D55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color w:val="000000"/>
                <w:sz w:val="24"/>
                <w:szCs w:val="24"/>
                <w:lang w:val="tr-TR"/>
              </w:rPr>
              <w:t xml:space="preserve">1.Uzaktan eğitim alt yapısının iyileştirilmesi ve bu konuda akademik personelin teşvik edilmesi 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2. Ders müfredatlarının gözden geçirilmesi ve uzaktan verilebilecek derslerin belirlenmesi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3. UZEM ve koordinatörlüklerin kurulması ve işlerliğinin sağlanması</w:t>
            </w:r>
            <w:r w:rsidRPr="006F0D55">
              <w:rPr>
                <w:color w:val="000000"/>
                <w:sz w:val="24"/>
                <w:szCs w:val="24"/>
                <w:lang w:val="tr-TR"/>
              </w:rPr>
              <w:br/>
              <w:t>4. Uzaktan verilen derslerin başarı oranının ölçülmesi ve gerekli ise destek sağlanması.</w:t>
            </w:r>
          </w:p>
        </w:tc>
      </w:tr>
      <w:tr w:rsidR="008A0642" w:rsidRPr="006F0D55" w14:paraId="107B8DB4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329EAE8C" w14:textId="77777777" w:rsidR="00A92AB1" w:rsidRDefault="00A92AB1" w:rsidP="00E0401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421103FC" w14:textId="25FE94C9" w:rsidR="008A0642" w:rsidRDefault="008A0642" w:rsidP="00E0401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  <w:p w14:paraId="4D06947E" w14:textId="77777777" w:rsidR="00A92AB1" w:rsidRPr="00505E04" w:rsidRDefault="00A92AB1" w:rsidP="00E0401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8A0642" w:rsidRPr="006F0D55" w14:paraId="1ABB47DD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6EF7E364" w14:textId="77777777" w:rsidR="008A0642" w:rsidRPr="00505E04" w:rsidRDefault="008A0642" w:rsidP="00E04011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b/>
                <w:bCs/>
                <w:color w:val="000000"/>
                <w:sz w:val="24"/>
                <w:szCs w:val="24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36DB6B97" w14:textId="77777777" w:rsidR="008A0642" w:rsidRPr="00505E04" w:rsidRDefault="008A0642" w:rsidP="00E0401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b/>
                <w:bCs/>
                <w:color w:val="000000"/>
                <w:sz w:val="24"/>
                <w:szCs w:val="24"/>
                <w:lang w:val="tr-TR"/>
              </w:rPr>
              <w:t>YENİLİKÇİ ve YARATICI EĞİTİM - ÖĞRETİM YAKLAŞIMINI GELİŞTİRMEK</w:t>
            </w:r>
          </w:p>
        </w:tc>
      </w:tr>
      <w:tr w:rsidR="008A0642" w:rsidRPr="006F0D55" w14:paraId="6EAC7BD1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B21E" w14:textId="77777777" w:rsidR="008A0642" w:rsidRPr="00505E04" w:rsidRDefault="008A0642" w:rsidP="00E04011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b/>
                <w:bCs/>
                <w:color w:val="000000"/>
                <w:sz w:val="24"/>
                <w:szCs w:val="24"/>
                <w:lang w:val="tr-TR"/>
              </w:rPr>
              <w:t>HEDEF -3.9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F1A8" w14:textId="77777777" w:rsidR="008A0642" w:rsidRPr="00505E04" w:rsidRDefault="008A0642" w:rsidP="008A0642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b/>
                <w:bCs/>
                <w:color w:val="000000"/>
                <w:sz w:val="24"/>
                <w:szCs w:val="24"/>
                <w:lang w:val="tr-TR"/>
              </w:rPr>
              <w:t>Kurumun Web Sayfasından İzlenebilen, Program Bilgi Paketi Tamamlanmış Ön Lisans + Lisans + Yüksek Lisans + Doktora Programı Sayısının Toplam Program Sayısı</w:t>
            </w:r>
          </w:p>
        </w:tc>
      </w:tr>
      <w:tr w:rsidR="008A0642" w:rsidRPr="006F0D55" w14:paraId="0531A5BE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ED32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PG-3.9.1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8324" w14:textId="77777777" w:rsidR="008A0642" w:rsidRPr="00505E04" w:rsidRDefault="008A0642" w:rsidP="00E04011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 xml:space="preserve">Kurumun Web Sayfasından İzlenebilen, Program Bilgi Paketi Tamamlanmış Ön Lisans + Lisans + Yüksek Lisans + Doktora Programı Sayısının Toplam Program </w:t>
            </w:r>
            <w:proofErr w:type="spellStart"/>
            <w:r w:rsidRPr="00505E04">
              <w:rPr>
                <w:color w:val="000000"/>
                <w:sz w:val="24"/>
                <w:szCs w:val="24"/>
                <w:lang w:val="tr-TR"/>
              </w:rPr>
              <w:t>Sayısı'na</w:t>
            </w:r>
            <w:proofErr w:type="spellEnd"/>
            <w:r w:rsidRPr="00505E04">
              <w:rPr>
                <w:color w:val="000000"/>
                <w:sz w:val="24"/>
                <w:szCs w:val="24"/>
                <w:lang w:val="tr-TR"/>
              </w:rPr>
              <w:t xml:space="preserve"> Oranı</w:t>
            </w:r>
          </w:p>
        </w:tc>
      </w:tr>
      <w:tr w:rsidR="008A0642" w:rsidRPr="006F0D55" w14:paraId="5974D68C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1D33" w14:textId="77777777" w:rsidR="008A0642" w:rsidRPr="00505E04" w:rsidRDefault="008A0642" w:rsidP="00E04011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5D09B0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498ECF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F88E5C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7A66AA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C182B7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C0832B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8A0642" w:rsidRPr="006F0D55" w14:paraId="43C08C98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8F19" w14:textId="77777777" w:rsidR="008A0642" w:rsidRPr="00505E04" w:rsidRDefault="008A0642" w:rsidP="00E04011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B4E9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lang w:val="tr-TR"/>
              </w:rPr>
            </w:pPr>
            <w:r w:rsidRPr="00505E04">
              <w:rPr>
                <w:color w:val="000000"/>
                <w:lang w:val="tr-TR"/>
              </w:rPr>
              <w:t>% 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07D2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%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A71B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%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89E7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%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4D9E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%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730D" w14:textId="77777777" w:rsidR="008A0642" w:rsidRPr="00505E04" w:rsidRDefault="008A0642" w:rsidP="00E04011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% 100</w:t>
            </w:r>
          </w:p>
        </w:tc>
      </w:tr>
      <w:tr w:rsidR="008A0642" w:rsidRPr="006F0D55" w14:paraId="492F7A8E" w14:textId="77777777" w:rsidTr="00A11382">
        <w:trPr>
          <w:trHeight w:val="69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7903" w14:textId="77777777" w:rsidR="008A0642" w:rsidRPr="00505E04" w:rsidRDefault="008A0642" w:rsidP="00E04011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411C" w14:textId="77777777" w:rsidR="008A0642" w:rsidRPr="00505E04" w:rsidRDefault="008A0642" w:rsidP="00E04011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8A0642" w:rsidRPr="006F0D55" w14:paraId="74CCA2F1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79F2" w14:textId="77777777" w:rsidR="008A0642" w:rsidRPr="00340296" w:rsidRDefault="008A0642" w:rsidP="00E04011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340296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0305" w14:textId="77777777" w:rsidR="008A0642" w:rsidRPr="00340296" w:rsidRDefault="00340296" w:rsidP="00E04011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340296">
              <w:rPr>
                <w:color w:val="000000"/>
                <w:sz w:val="24"/>
                <w:szCs w:val="24"/>
                <w:lang w:val="tr-TR"/>
              </w:rPr>
              <w:t xml:space="preserve">Müdürlük, Akademik birimler, Bologna Birim </w:t>
            </w:r>
            <w:proofErr w:type="spellStart"/>
            <w:r w:rsidRPr="00340296">
              <w:rPr>
                <w:color w:val="000000"/>
                <w:sz w:val="24"/>
                <w:szCs w:val="24"/>
                <w:lang w:val="tr-TR"/>
              </w:rPr>
              <w:t>sorumlusu,Bölüm</w:t>
            </w:r>
            <w:proofErr w:type="spellEnd"/>
            <w:r w:rsidRPr="00340296">
              <w:rPr>
                <w:color w:val="000000"/>
                <w:sz w:val="24"/>
                <w:szCs w:val="24"/>
                <w:lang w:val="tr-TR"/>
              </w:rPr>
              <w:t xml:space="preserve"> başkanlıkları</w:t>
            </w:r>
          </w:p>
        </w:tc>
      </w:tr>
      <w:tr w:rsidR="008A0642" w:rsidRPr="006F0D55" w14:paraId="4CF95CDC" w14:textId="77777777" w:rsidTr="00A11382">
        <w:trPr>
          <w:trHeight w:val="613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E65E" w14:textId="77777777" w:rsidR="008A0642" w:rsidRPr="00505E04" w:rsidRDefault="008A0642" w:rsidP="00E04011">
            <w:pPr>
              <w:widowControl/>
              <w:rPr>
                <w:b/>
                <w:bCs/>
                <w:color w:val="000000"/>
                <w:sz w:val="24"/>
                <w:szCs w:val="24"/>
                <w:highlight w:val="cyan"/>
                <w:lang w:val="tr-TR"/>
              </w:rPr>
            </w:pPr>
            <w:r w:rsidRPr="00340296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96DD" w14:textId="77777777" w:rsidR="008A0642" w:rsidRPr="00340296" w:rsidRDefault="00340296" w:rsidP="00E04011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340296">
              <w:rPr>
                <w:color w:val="000000"/>
                <w:sz w:val="24"/>
                <w:szCs w:val="24"/>
                <w:lang w:val="tr-TR"/>
              </w:rPr>
              <w:t>Te</w:t>
            </w:r>
            <w:r w:rsidR="00B92DEB" w:rsidRPr="00340296">
              <w:rPr>
                <w:color w:val="000000"/>
                <w:sz w:val="24"/>
                <w:szCs w:val="24"/>
                <w:lang w:val="tr-TR"/>
              </w:rPr>
              <w:t>knoloji kullanımı ile ilgili bilgi eksikliği</w:t>
            </w:r>
          </w:p>
          <w:p w14:paraId="271D79A6" w14:textId="77777777" w:rsidR="00843BF5" w:rsidRPr="00340296" w:rsidRDefault="00843BF5" w:rsidP="00E04011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  <w:p w14:paraId="30D09538" w14:textId="77777777" w:rsidR="00843BF5" w:rsidRPr="00B92DEB" w:rsidRDefault="00843BF5" w:rsidP="00E04011">
            <w:pPr>
              <w:widowControl/>
              <w:rPr>
                <w:i/>
                <w:color w:val="000000"/>
                <w:sz w:val="24"/>
                <w:szCs w:val="24"/>
                <w:highlight w:val="cyan"/>
                <w:lang w:val="tr-TR"/>
              </w:rPr>
            </w:pPr>
          </w:p>
        </w:tc>
      </w:tr>
      <w:tr w:rsidR="008A0642" w:rsidRPr="006F0D55" w14:paraId="6AE8193B" w14:textId="77777777" w:rsidTr="00A11382">
        <w:trPr>
          <w:trHeight w:val="69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43C2" w14:textId="77777777" w:rsidR="008A0642" w:rsidRPr="00505E04" w:rsidRDefault="008A0642" w:rsidP="00E04011">
            <w:pPr>
              <w:widowControl/>
              <w:rPr>
                <w:b/>
                <w:bCs/>
                <w:color w:val="000000"/>
                <w:sz w:val="24"/>
                <w:szCs w:val="24"/>
                <w:highlight w:val="cyan"/>
                <w:lang w:val="tr-TR"/>
              </w:rPr>
            </w:pPr>
            <w:r w:rsidRPr="00340296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292A" w14:textId="77777777" w:rsidR="008A0642" w:rsidRPr="00CD4821" w:rsidRDefault="00CD4821" w:rsidP="00825C62">
            <w:pPr>
              <w:pStyle w:val="ListeParagraf"/>
              <w:widowControl/>
              <w:numPr>
                <w:ilvl w:val="3"/>
                <w:numId w:val="22"/>
              </w:numPr>
              <w:ind w:left="381" w:hanging="3098"/>
              <w:jc w:val="both"/>
              <w:rPr>
                <w:color w:val="000000"/>
                <w:sz w:val="24"/>
                <w:szCs w:val="24"/>
                <w:lang w:val="tr-TR"/>
              </w:rPr>
            </w:pPr>
            <w:r w:rsidRPr="00CD4821">
              <w:rPr>
                <w:color w:val="000000"/>
                <w:sz w:val="24"/>
                <w:szCs w:val="24"/>
                <w:lang w:val="tr-TR"/>
              </w:rPr>
              <w:t xml:space="preserve">Her eğitim öğretim dönemi başında Bologna bilgi paketi bilgilerinin kontrol edilmesi ve güncellenmesi </w:t>
            </w:r>
          </w:p>
        </w:tc>
      </w:tr>
      <w:tr w:rsidR="00950B13" w:rsidRPr="00CD4821" w14:paraId="62C2AF76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FCA047" w14:textId="77777777" w:rsidR="00950B13" w:rsidRDefault="00950B13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270F8281" w14:textId="4F4F6076" w:rsidR="00950B13" w:rsidRDefault="00950B13" w:rsidP="00950B13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  <w:p w14:paraId="516675D1" w14:textId="730878CF" w:rsidR="00950B13" w:rsidRPr="006F0D55" w:rsidRDefault="00950B13" w:rsidP="006F0D5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</w:tr>
      <w:tr w:rsidR="006F0D55" w:rsidRPr="00CD4821" w14:paraId="1EB25D5D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651CD8B4" w14:textId="2C4CBE93" w:rsidR="00A92AB1" w:rsidRPr="006F0D55" w:rsidRDefault="006F0D55" w:rsidP="00A92AB1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lastRenderedPageBreak/>
              <w:t>HEDEF KARTI</w:t>
            </w:r>
          </w:p>
        </w:tc>
      </w:tr>
      <w:tr w:rsidR="006F0D55" w:rsidRPr="006F0D55" w14:paraId="1E339CD3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3BB488CF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17F146BE" w14:textId="77777777" w:rsidR="006F0D55" w:rsidRPr="00A92AB1" w:rsidRDefault="006F0D55" w:rsidP="006F0D5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YENİLİKÇİ ve YARATICI EĞİTİM - ÖĞRETİM YAKLAŞIMINI GELİŞTİRMEK</w:t>
            </w:r>
          </w:p>
        </w:tc>
      </w:tr>
      <w:tr w:rsidR="006F0D55" w:rsidRPr="006F0D55" w14:paraId="7BA0F662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0E2A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-3.10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2DFC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Öğrencilerin Kayıtlı Oldukları Programdan Memnuniyet Oranını artırmak</w:t>
            </w:r>
          </w:p>
        </w:tc>
      </w:tr>
      <w:tr w:rsidR="006F0D55" w:rsidRPr="006F0D55" w14:paraId="386E2347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05A2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PG-3.10.1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17C0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Öğrencilerin Kayıtlı Oldukları Programdan Memnuniyet Oranı (% Olarak) </w:t>
            </w:r>
          </w:p>
        </w:tc>
      </w:tr>
      <w:tr w:rsidR="006F0D55" w:rsidRPr="006F0D55" w14:paraId="721B1144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1E73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3922CE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F90A95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17D67C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8C4385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706EB15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F754D16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F0D55" w:rsidRPr="006F0D55" w14:paraId="57902721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5A76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24FB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Pandemiden dolayı yapılamadı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68EE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75%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51B2" w14:textId="77777777" w:rsidR="006F0D55" w:rsidRPr="00A92AB1" w:rsidRDefault="007A6739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8</w:t>
            </w:r>
            <w:r w:rsidR="00253A8E" w:rsidRPr="00A92AB1">
              <w:rPr>
                <w:color w:val="000000"/>
                <w:sz w:val="20"/>
                <w:szCs w:val="20"/>
                <w:lang w:val="tr-TR"/>
              </w:rPr>
              <w:t>0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EE55" w14:textId="77777777" w:rsidR="006F0D55" w:rsidRPr="00A92AB1" w:rsidRDefault="007A6739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85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1676" w14:textId="77777777" w:rsidR="006F0D55" w:rsidRPr="00A92AB1" w:rsidRDefault="00253A8E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9</w:t>
            </w:r>
            <w:r w:rsidR="007A6739" w:rsidRPr="00A92AB1">
              <w:rPr>
                <w:color w:val="000000"/>
                <w:sz w:val="20"/>
                <w:szCs w:val="20"/>
                <w:lang w:val="tr-TR"/>
              </w:rPr>
              <w:t>0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6FB4" w14:textId="77777777" w:rsidR="006F0D55" w:rsidRPr="00A92AB1" w:rsidRDefault="00253A8E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9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5%</w:t>
            </w:r>
          </w:p>
        </w:tc>
      </w:tr>
      <w:tr w:rsidR="006F0D55" w:rsidRPr="006F0D55" w14:paraId="1810D530" w14:textId="77777777" w:rsidTr="00A11382">
        <w:trPr>
          <w:trHeight w:val="69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F58E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16E2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6F0D55" w:rsidRPr="006F0D55" w14:paraId="7D96B5DB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5A4B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D081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Müdürlük ve Bölüm Başkanlıkları</w:t>
            </w:r>
          </w:p>
        </w:tc>
      </w:tr>
      <w:tr w:rsidR="006F0D55" w:rsidRPr="006F0D55" w14:paraId="284A9D31" w14:textId="77777777" w:rsidTr="00A11382">
        <w:trPr>
          <w:trHeight w:val="70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A053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5D1B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Yok</w:t>
            </w:r>
          </w:p>
        </w:tc>
      </w:tr>
      <w:tr w:rsidR="006F0D55" w:rsidRPr="006F0D55" w14:paraId="32715599" w14:textId="77777777" w:rsidTr="00A11382">
        <w:trPr>
          <w:trHeight w:val="69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261C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DAAF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Her dönemin sonunda öğrencilere memnuniyet </w:t>
            </w:r>
            <w:proofErr w:type="spellStart"/>
            <w:r w:rsidRPr="00A92AB1">
              <w:rPr>
                <w:color w:val="000000"/>
                <w:sz w:val="20"/>
                <w:szCs w:val="20"/>
                <w:lang w:val="tr-TR"/>
              </w:rPr>
              <w:t>ankatlerinin</w:t>
            </w:r>
            <w:proofErr w:type="spellEnd"/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 yapılması ve anket sonucuna göre faaliyetlerin düzenlenmesi</w:t>
            </w:r>
          </w:p>
        </w:tc>
      </w:tr>
      <w:tr w:rsidR="006F0D55" w:rsidRPr="006F0D55" w14:paraId="1293CCB9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11A56EAE" w14:textId="7337E88F" w:rsidR="00A92AB1" w:rsidRPr="006F0D55" w:rsidRDefault="006F0D55" w:rsidP="00A92AB1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F0D55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</w:tc>
      </w:tr>
      <w:tr w:rsidR="006F0D55" w:rsidRPr="006F0D55" w14:paraId="2554766E" w14:textId="77777777" w:rsidTr="00A11382">
        <w:trPr>
          <w:trHeight w:val="40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4B21A1EF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644E27A9" w14:textId="77777777" w:rsidR="006F0D55" w:rsidRPr="00A92AB1" w:rsidRDefault="006F0D55" w:rsidP="006F0D55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YENİLİKÇİ ve YARATICI EĞİTİM - ÖĞRETİM YAKLAŞIMINI GELİŞTİRMEK</w:t>
            </w:r>
          </w:p>
        </w:tc>
      </w:tr>
      <w:tr w:rsidR="006F0D55" w:rsidRPr="006F0D55" w14:paraId="3058167D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335A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-3.11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D1ED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Çift ana dal yapan ön lisans öğrenci sayısını artırmak</w:t>
            </w:r>
          </w:p>
        </w:tc>
      </w:tr>
      <w:tr w:rsidR="006F0D55" w:rsidRPr="006F0D55" w14:paraId="4196E45A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8563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PG-3.11.1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07DA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Çift ana dal yapan ön lisans öğrenci sayısı</w:t>
            </w:r>
          </w:p>
        </w:tc>
      </w:tr>
      <w:tr w:rsidR="006F0D55" w:rsidRPr="006F0D55" w14:paraId="52251DF3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2656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A2A2AF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47ED90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718CEC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380AE1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064F14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1476F9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F0D55" w:rsidRPr="006F0D55" w14:paraId="0505AE04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D7E7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B6F2" w14:textId="77777777" w:rsidR="006F0D55" w:rsidRPr="00A92AB1" w:rsidRDefault="006F0D55" w:rsidP="006F0D55">
            <w:pPr>
              <w:widowControl/>
              <w:jc w:val="center"/>
              <w:rPr>
                <w:rFonts w:ascii="Calibri" w:hAnsi="Calibri"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rFonts w:ascii="Calibri" w:hAnsi="Calibri"/>
                <w:color w:val="000000"/>
                <w:sz w:val="20"/>
                <w:szCs w:val="20"/>
                <w:lang w:val="tr-TR"/>
              </w:rPr>
              <w:t>16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4FD5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8A20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2CF42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E474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08EF" w14:textId="77777777" w:rsidR="006F0D55" w:rsidRPr="00A92AB1" w:rsidRDefault="006F0D55" w:rsidP="006F0D55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36</w:t>
            </w:r>
          </w:p>
        </w:tc>
      </w:tr>
      <w:tr w:rsidR="006F0D55" w:rsidRPr="006F0D55" w14:paraId="57CA42EE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863A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3071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Yılda bir kez</w:t>
            </w:r>
          </w:p>
        </w:tc>
      </w:tr>
      <w:tr w:rsidR="006F0D55" w:rsidRPr="006F0D55" w14:paraId="57707339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832D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F93D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Müdürlük ve Bölüm Başkanlıkları</w:t>
            </w:r>
          </w:p>
        </w:tc>
      </w:tr>
      <w:tr w:rsidR="006F0D55" w:rsidRPr="006F0D55" w14:paraId="381C6B36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384A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158C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ÇAP konusunda öğrencilerin yeterli bilgiye sahip olmamaları</w:t>
            </w:r>
          </w:p>
        </w:tc>
      </w:tr>
      <w:tr w:rsidR="006F0D55" w:rsidRPr="006F0D55" w14:paraId="437C83B6" w14:textId="77777777" w:rsidTr="00A11382">
        <w:trPr>
          <w:trHeight w:val="93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B7CE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34B9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Her eğitim-öğretim döneminin başında çift anadal/</w:t>
            </w:r>
            <w:proofErr w:type="spellStart"/>
            <w:r w:rsidRPr="00A92AB1">
              <w:rPr>
                <w:color w:val="000000"/>
                <w:sz w:val="20"/>
                <w:szCs w:val="20"/>
                <w:lang w:val="tr-TR"/>
              </w:rPr>
              <w:t>yandal</w:t>
            </w:r>
            <w:proofErr w:type="spellEnd"/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 programlarının tanıtılması, yeterli bilgi verilmesi ve kontenjanların artırılması</w:t>
            </w:r>
          </w:p>
        </w:tc>
      </w:tr>
      <w:tr w:rsidR="00970F97" w:rsidRPr="006F0D55" w14:paraId="207A98E4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2D7FF22E" w14:textId="77777777" w:rsidR="00970F97" w:rsidRPr="00505E04" w:rsidRDefault="00970F97" w:rsidP="00E0401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505E04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</w:tc>
      </w:tr>
      <w:tr w:rsidR="00970F97" w:rsidRPr="006F0D55" w14:paraId="232A33FA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1A4835ED" w14:textId="77777777" w:rsidR="00970F97" w:rsidRPr="00A92AB1" w:rsidRDefault="00970F97" w:rsidP="00E0401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5F49896E" w14:textId="77777777" w:rsidR="00970F97" w:rsidRPr="00A92AB1" w:rsidRDefault="00970F97" w:rsidP="00E04011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YENİLİKÇİ ve YARATICI EĞİTİM - ÖĞRETİM YAKLAŞIMINI GELİŞTİRMEK</w:t>
            </w:r>
          </w:p>
        </w:tc>
      </w:tr>
      <w:tr w:rsidR="00970F97" w:rsidRPr="006F0D55" w14:paraId="72102DBB" w14:textId="77777777" w:rsidTr="00A11382">
        <w:trPr>
          <w:trHeight w:val="72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D0B1" w14:textId="77777777" w:rsidR="00970F97" w:rsidRPr="00A92AB1" w:rsidRDefault="00970F97" w:rsidP="00E0401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-3.13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EC18" w14:textId="77777777" w:rsidR="00970F97" w:rsidRPr="00A92AB1" w:rsidRDefault="00970F97" w:rsidP="00E0401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Kurumda veya birimde eğiticilerin eğitimi programı kapsamında verilen eğitim ve öğretim eleman sayısının arttırılması</w:t>
            </w:r>
          </w:p>
        </w:tc>
      </w:tr>
      <w:tr w:rsidR="00970F97" w:rsidRPr="006F0D55" w14:paraId="24764A1C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570A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PG-3.13.1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16E" w14:textId="77777777" w:rsidR="00970F97" w:rsidRPr="00A92AB1" w:rsidRDefault="00970F97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Kurumda veya birimde eğiticilerin eğitimi programı kapsamında verilen eğitim sayısı</w:t>
            </w:r>
          </w:p>
        </w:tc>
      </w:tr>
      <w:tr w:rsidR="00970F97" w:rsidRPr="006F0D55" w14:paraId="210B82BC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E325" w14:textId="77777777" w:rsidR="00970F97" w:rsidRPr="00A92AB1" w:rsidRDefault="00970F97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E7ED84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8" w:space="0" w:color="CCCCCC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598FAA15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777CCC41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09B4D7A5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79C19C7F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139D9FE3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970F97" w:rsidRPr="006F0D55" w14:paraId="3BD1192B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33C6" w14:textId="77777777" w:rsidR="00970F97" w:rsidRPr="00A92AB1" w:rsidRDefault="00970F97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05B9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1145" w:type="dxa"/>
            <w:tcBorders>
              <w:top w:val="single" w:sz="8" w:space="0" w:color="CCCCCC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B167F64" w14:textId="77777777" w:rsidR="00970F97" w:rsidRPr="00A92AB1" w:rsidRDefault="00253A8E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  <w:tc>
          <w:tcPr>
            <w:tcW w:w="992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92222D3" w14:textId="77777777" w:rsidR="00970F97" w:rsidRPr="00A92AB1" w:rsidRDefault="00253A8E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D9EF077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85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57BC9B8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F64C12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</w:tr>
      <w:tr w:rsidR="00970F97" w:rsidRPr="006F0D55" w14:paraId="1F3E3456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5D29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PG-3.13.2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E63B" w14:textId="77777777" w:rsidR="00970F97" w:rsidRPr="00A92AB1" w:rsidRDefault="00970F97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Kurumda veya birimde eğiticilerin eğitimi programı kapsamında eğitim alan öğretim elemanı sayısı</w:t>
            </w:r>
          </w:p>
        </w:tc>
      </w:tr>
      <w:tr w:rsidR="00970F97" w:rsidRPr="006F0D55" w14:paraId="69E9E43C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84FC" w14:textId="77777777" w:rsidR="00970F97" w:rsidRPr="00A92AB1" w:rsidRDefault="00970F97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7C84CD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8" w:space="0" w:color="CCCCCC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20FF6A5E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01A04CFA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7DB5D3F8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4391BBAE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000000" w:fill="FFFF00"/>
            <w:vAlign w:val="center"/>
            <w:hideMark/>
          </w:tcPr>
          <w:p w14:paraId="48D9E318" w14:textId="77777777" w:rsidR="00970F97" w:rsidRPr="00A92AB1" w:rsidRDefault="00970F97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970F97" w:rsidRPr="006F0D55" w14:paraId="292A93B7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CDCD" w14:textId="77777777" w:rsidR="00970F97" w:rsidRPr="00A92AB1" w:rsidRDefault="00970F97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22EA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44</w:t>
            </w:r>
          </w:p>
        </w:tc>
        <w:tc>
          <w:tcPr>
            <w:tcW w:w="1145" w:type="dxa"/>
            <w:tcBorders>
              <w:top w:val="single" w:sz="8" w:space="0" w:color="CCCCCC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E944FE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132</w:t>
            </w:r>
          </w:p>
        </w:tc>
        <w:tc>
          <w:tcPr>
            <w:tcW w:w="992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008CA3F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198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43A409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198</w:t>
            </w:r>
          </w:p>
        </w:tc>
        <w:tc>
          <w:tcPr>
            <w:tcW w:w="85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9F8BC3F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132</w:t>
            </w:r>
          </w:p>
        </w:tc>
        <w:tc>
          <w:tcPr>
            <w:tcW w:w="851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65A8199" w14:textId="77777777" w:rsidR="00970F97" w:rsidRPr="00A92AB1" w:rsidRDefault="007A6739" w:rsidP="00E0401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66</w:t>
            </w:r>
          </w:p>
        </w:tc>
      </w:tr>
      <w:tr w:rsidR="00970F97" w:rsidRPr="006F0D55" w14:paraId="2A00F47F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91BF" w14:textId="77777777" w:rsidR="00970F97" w:rsidRPr="00A92AB1" w:rsidRDefault="00970F97" w:rsidP="00E0401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240D" w14:textId="77777777" w:rsidR="00970F97" w:rsidRPr="00A92AB1" w:rsidRDefault="00970F97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970F97" w:rsidRPr="006F0D55" w14:paraId="1B9D745A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6396" w14:textId="77777777" w:rsidR="00970F97" w:rsidRPr="00A92AB1" w:rsidRDefault="00970F97" w:rsidP="00E0401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BD90" w14:textId="77777777" w:rsidR="00970F97" w:rsidRDefault="004F1548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Müdürlük ve Akademik Personel, SEM  ve uzaktan eğitim merkezleri</w:t>
            </w:r>
          </w:p>
          <w:p w14:paraId="0062C8AB" w14:textId="77777777" w:rsidR="00A92AB1" w:rsidRDefault="00A92AB1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  <w:p w14:paraId="1A233F12" w14:textId="77777777" w:rsidR="00A92AB1" w:rsidRDefault="00A92AB1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  <w:p w14:paraId="66E934DA" w14:textId="08FAFB4F" w:rsidR="00A92AB1" w:rsidRPr="00A92AB1" w:rsidRDefault="00A92AB1" w:rsidP="00E0401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6F0D55" w:rsidRPr="006F0D55" w14:paraId="0D449C3C" w14:textId="77777777" w:rsidTr="00A11382">
        <w:trPr>
          <w:trHeight w:val="31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7B692F32" w14:textId="77777777" w:rsidR="006F0D55" w:rsidRPr="00A92AB1" w:rsidRDefault="006F0D55" w:rsidP="00A92AB1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lastRenderedPageBreak/>
              <w:t>HEDEF KARTI</w:t>
            </w:r>
          </w:p>
        </w:tc>
      </w:tr>
      <w:tr w:rsidR="006F0D55" w:rsidRPr="006F0D55" w14:paraId="40C8EFD6" w14:textId="77777777" w:rsidTr="00A11382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1C2A6212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21010FD4" w14:textId="77777777" w:rsidR="006F0D55" w:rsidRPr="00A92AB1" w:rsidRDefault="006F0D55" w:rsidP="00A92AB1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YENİLİKÇİ ve YARATICI EĞİTİM - ÖĞRETİM YAKLAŞIMINI GELİŞTİRMEK</w:t>
            </w:r>
          </w:p>
        </w:tc>
      </w:tr>
      <w:tr w:rsidR="006F0D55" w:rsidRPr="006F0D55" w14:paraId="523870E5" w14:textId="77777777" w:rsidTr="00A11382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CAF1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-3.14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7677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 xml:space="preserve">Ders veren kadrolu öğretim elemanlarının haftalık ders saati sayısının iki dönemlik ortalamasının 12 saat ve altında olması </w:t>
            </w:r>
          </w:p>
        </w:tc>
      </w:tr>
      <w:tr w:rsidR="006F0D55" w:rsidRPr="006F0D55" w14:paraId="653E40B6" w14:textId="77777777" w:rsidTr="00A11382">
        <w:trPr>
          <w:trHeight w:val="31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EDD6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PG-3.14.1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131E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Ders veren kadrolu öğretim elemanlarının haftalık ders saati sayısının iki dönemlik ortalaması </w:t>
            </w:r>
          </w:p>
        </w:tc>
      </w:tr>
      <w:tr w:rsidR="006F0D55" w:rsidRPr="006F0D55" w14:paraId="26D5FA18" w14:textId="77777777" w:rsidTr="00A11382">
        <w:trPr>
          <w:trHeight w:val="31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65A7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5981D9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D734EE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1652CC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7328C3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EFAAB7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74FB35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F0D55" w:rsidRPr="006F0D55" w14:paraId="76A8DA2F" w14:textId="77777777" w:rsidTr="00A11382">
        <w:trPr>
          <w:trHeight w:val="31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3C63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A1B7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DE26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0429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871C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44DD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D0B0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12</w:t>
            </w:r>
          </w:p>
        </w:tc>
      </w:tr>
      <w:tr w:rsidR="006F0D55" w:rsidRPr="006F0D55" w14:paraId="56F9F48B" w14:textId="77777777" w:rsidTr="00A11382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2CCB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3AFD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6F0D55" w:rsidRPr="006F0D55" w14:paraId="30D12BB0" w14:textId="77777777" w:rsidTr="00A11382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6345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21AF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Müdürlük ve Akademik Personel</w:t>
            </w:r>
          </w:p>
        </w:tc>
      </w:tr>
      <w:tr w:rsidR="006F0D55" w:rsidRPr="006F0D55" w14:paraId="4EF5677A" w14:textId="77777777" w:rsidTr="00A11382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D51A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424E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Yeterli sayıda akademik personel olmaması</w:t>
            </w:r>
          </w:p>
        </w:tc>
      </w:tr>
      <w:tr w:rsidR="006F0D55" w:rsidRPr="006F0D55" w14:paraId="4E26FAD2" w14:textId="77777777" w:rsidTr="00A11382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958D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2116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1. Her bir akademik personele düşen ders saati sayısının belirlenmesi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br/>
              <w:t>2. Koşullar uygun ise her akademik personelin ders saati sayısının eşitlenmesi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br/>
              <w:t>3. Akademik personel sayısının artırılması</w:t>
            </w:r>
          </w:p>
        </w:tc>
      </w:tr>
      <w:tr w:rsidR="006F0D55" w:rsidRPr="006F0D55" w14:paraId="07FCCB45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157015B0" w14:textId="77777777" w:rsidR="006F0D55" w:rsidRPr="00A92AB1" w:rsidRDefault="006F0D55" w:rsidP="00A92AB1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6F0D55" w:rsidRPr="006F0D55" w14:paraId="04591F85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080ED0BD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3B6A9EC1" w14:textId="77777777" w:rsidR="006F0D55" w:rsidRPr="00A92AB1" w:rsidRDefault="006F0D55" w:rsidP="00A92AB1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YENİLİKÇİ ve YARATICI EĞİTİM - ÖĞRETİM YAKLAŞIMINI GELİŞTİRMEK</w:t>
            </w:r>
          </w:p>
        </w:tc>
      </w:tr>
      <w:tr w:rsidR="006F0D55" w:rsidRPr="006F0D55" w14:paraId="1CE1B5B6" w14:textId="77777777" w:rsidTr="00A11382">
        <w:trPr>
          <w:trHeight w:val="72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D6C7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-3.16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899B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İş dünyasının, mezunların yeterlilikle ilgili memnuniyet oranının artırılması</w:t>
            </w:r>
          </w:p>
        </w:tc>
      </w:tr>
      <w:tr w:rsidR="006F0D55" w:rsidRPr="006F0D55" w14:paraId="028DF970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B5A6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PG-3.16.1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736D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İş dünyasının, mezunların yeterlilikle ilgili memnuniyet oranı (%)</w:t>
            </w:r>
          </w:p>
        </w:tc>
      </w:tr>
      <w:tr w:rsidR="006F0D55" w:rsidRPr="006F0D55" w14:paraId="35FB1C4B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F330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ECC4670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B72AE7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F5AF44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51AB40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23B781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7439014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F0D55" w:rsidRPr="006F0D55" w14:paraId="25D06CCA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3897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06C5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8E9C" w14:textId="77777777" w:rsidR="006F0D55" w:rsidRPr="00A92AB1" w:rsidRDefault="00253A8E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% 8</w:t>
            </w:r>
            <w:r w:rsidR="00970F97"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9E63" w14:textId="77777777" w:rsidR="006F0D55" w:rsidRPr="00A92AB1" w:rsidRDefault="00970F97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% </w:t>
            </w:r>
            <w:r w:rsidR="00253A8E" w:rsidRPr="00A92AB1">
              <w:rPr>
                <w:color w:val="000000"/>
                <w:sz w:val="20"/>
                <w:szCs w:val="20"/>
                <w:lang w:val="tr-TR"/>
              </w:rPr>
              <w:t>8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F9C9" w14:textId="77777777" w:rsidR="006F0D55" w:rsidRPr="00A92AB1" w:rsidRDefault="00970F97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% </w:t>
            </w:r>
            <w:r w:rsidR="00253A8E" w:rsidRPr="00A92AB1">
              <w:rPr>
                <w:color w:val="000000"/>
                <w:sz w:val="20"/>
                <w:szCs w:val="20"/>
                <w:lang w:val="tr-TR"/>
              </w:rPr>
              <w:t>9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41E0" w14:textId="77777777" w:rsidR="006F0D55" w:rsidRPr="00A92AB1" w:rsidRDefault="00970F97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% </w:t>
            </w:r>
            <w:r w:rsidR="00253A8E" w:rsidRPr="00A92AB1">
              <w:rPr>
                <w:color w:val="000000"/>
                <w:sz w:val="20"/>
                <w:szCs w:val="20"/>
                <w:lang w:val="tr-TR"/>
              </w:rPr>
              <w:t>9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0E83" w14:textId="77777777" w:rsidR="006F0D55" w:rsidRPr="00A92AB1" w:rsidRDefault="00970F97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% </w:t>
            </w:r>
            <w:r w:rsidR="00253A8E" w:rsidRPr="00A92AB1">
              <w:rPr>
                <w:color w:val="000000"/>
                <w:sz w:val="20"/>
                <w:szCs w:val="20"/>
                <w:lang w:val="tr-TR"/>
              </w:rPr>
              <w:t>10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</w:tr>
      <w:tr w:rsidR="006F0D55" w:rsidRPr="006F0D55" w14:paraId="3DC2CF99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59DF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ADB6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6F0D55" w:rsidRPr="006F0D55" w14:paraId="6EDD9088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E810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9298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Müdürlük ve Akademik Personel</w:t>
            </w:r>
          </w:p>
        </w:tc>
      </w:tr>
      <w:tr w:rsidR="006F0D55" w:rsidRPr="006F0D55" w14:paraId="4FFB631D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9DE7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815A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İletişim yetersizliklerinden dolayı öğrencilerle sağlıklı iletişim kurulamaması</w:t>
            </w:r>
          </w:p>
        </w:tc>
      </w:tr>
      <w:tr w:rsidR="006F0D55" w:rsidRPr="006F0D55" w14:paraId="171B09F7" w14:textId="77777777" w:rsidTr="00A11382">
        <w:trPr>
          <w:trHeight w:val="11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2E77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90C1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1. Mezunlarımızın </w:t>
            </w:r>
            <w:proofErr w:type="spellStart"/>
            <w:r w:rsidRPr="00A92AB1">
              <w:rPr>
                <w:color w:val="000000"/>
                <w:sz w:val="20"/>
                <w:szCs w:val="20"/>
                <w:lang w:val="tr-TR"/>
              </w:rPr>
              <w:t>çaıştığı</w:t>
            </w:r>
            <w:proofErr w:type="spellEnd"/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 kurumlarda mezun öğrencilerimizle ilgili memnuniyet anketinin yapılması.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br/>
              <w:t>2. Danışma kurullarına işveren ve mezunlarımızın davet edilip ilgili konuların gündeme getirilmesi.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br/>
              <w:t>3. Anket sonuçlarına göre teorik ve uygulamalı derslerin gözden geçirilip revize edilmesi</w:t>
            </w:r>
          </w:p>
        </w:tc>
      </w:tr>
      <w:tr w:rsidR="006F0D55" w:rsidRPr="006F0D55" w14:paraId="3257BEF2" w14:textId="77777777" w:rsidTr="00A11382">
        <w:trPr>
          <w:trHeight w:val="345"/>
        </w:trPr>
        <w:tc>
          <w:tcPr>
            <w:tcW w:w="10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5"/>
            <w:vAlign w:val="center"/>
            <w:hideMark/>
          </w:tcPr>
          <w:p w14:paraId="035A1802" w14:textId="77777777" w:rsidR="006F0D55" w:rsidRPr="00A92AB1" w:rsidRDefault="006F0D55" w:rsidP="00A92AB1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6F0D55" w:rsidRPr="006F0D55" w14:paraId="457CA6F1" w14:textId="77777777" w:rsidTr="00A11382">
        <w:trPr>
          <w:trHeight w:val="78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6B4528EC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AMAÇ-3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3"/>
            <w:vAlign w:val="center"/>
            <w:hideMark/>
          </w:tcPr>
          <w:p w14:paraId="573FCBDC" w14:textId="1667656D" w:rsidR="006F0D55" w:rsidRPr="00A92AB1" w:rsidRDefault="00A92AB1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Yenilikçi Ve Yaratıcı Eğitim - Öğretim Yaklaşımını Geliştirmek</w:t>
            </w:r>
          </w:p>
        </w:tc>
      </w:tr>
      <w:tr w:rsidR="006F0D55" w:rsidRPr="006F0D55" w14:paraId="47AA236D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343B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-3.17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99C9E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 xml:space="preserve">İşe yerleşmiş mezun sayısı/toplam mezun sayısı </w:t>
            </w:r>
            <w:proofErr w:type="spellStart"/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oranınını</w:t>
            </w:r>
            <w:proofErr w:type="spellEnd"/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 xml:space="preserve"> artırmak</w:t>
            </w:r>
          </w:p>
        </w:tc>
      </w:tr>
      <w:tr w:rsidR="006F0D55" w:rsidRPr="006F0D55" w14:paraId="13E8C903" w14:textId="77777777" w:rsidTr="00A11382">
        <w:trPr>
          <w:trHeight w:val="345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F81E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PG-3.17.1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89D7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İşe yerleşmiş mezun sayısı/toplam mezun sayısı</w:t>
            </w:r>
          </w:p>
        </w:tc>
      </w:tr>
      <w:tr w:rsidR="006F0D55" w:rsidRPr="006F0D55" w14:paraId="3D792C39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2BA3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BB0B38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AA389D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4AADA3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F40E72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2DB0926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FAD990" w14:textId="77777777" w:rsidR="006F0D55" w:rsidRPr="00A92AB1" w:rsidRDefault="006F0D5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F0D55" w:rsidRPr="006F0D55" w14:paraId="61527928" w14:textId="77777777" w:rsidTr="00A11382">
        <w:trPr>
          <w:trHeight w:val="345"/>
        </w:trPr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6869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7EF4" w14:textId="77777777" w:rsidR="006F0D55" w:rsidRPr="00A92AB1" w:rsidRDefault="00901985" w:rsidP="00A92AB1">
            <w:pPr>
              <w:widowControl/>
              <w:jc w:val="center"/>
              <w:rPr>
                <w:rFonts w:ascii="Calibri" w:hAnsi="Calibri"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rFonts w:ascii="Calibri" w:hAnsi="Calibri"/>
                <w:color w:val="000000"/>
                <w:sz w:val="20"/>
                <w:szCs w:val="20"/>
                <w:lang w:val="tr-TR"/>
              </w:rPr>
              <w:t>24</w:t>
            </w:r>
            <w:r w:rsidR="006F0D55" w:rsidRPr="00A92AB1">
              <w:rPr>
                <w:rFonts w:ascii="Calibri" w:hAnsi="Calibri"/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2565" w14:textId="77777777" w:rsidR="006F0D55" w:rsidRPr="00A92AB1" w:rsidRDefault="0090198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50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437F" w14:textId="77777777" w:rsidR="006F0D55" w:rsidRPr="00A92AB1" w:rsidRDefault="0090198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60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34A2" w14:textId="77777777" w:rsidR="006F0D55" w:rsidRPr="00A92AB1" w:rsidRDefault="0090198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70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FF00" w14:textId="77777777" w:rsidR="006F0D55" w:rsidRPr="00A92AB1" w:rsidRDefault="0090198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85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55CC" w14:textId="77777777" w:rsidR="006F0D55" w:rsidRPr="00A92AB1" w:rsidRDefault="00901985" w:rsidP="00A92AB1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10</w:t>
            </w:r>
            <w:r w:rsidR="006F0D55" w:rsidRPr="00A92AB1">
              <w:rPr>
                <w:color w:val="000000"/>
                <w:sz w:val="20"/>
                <w:szCs w:val="20"/>
                <w:lang w:val="tr-TR"/>
              </w:rPr>
              <w:t>0%</w:t>
            </w:r>
          </w:p>
        </w:tc>
      </w:tr>
      <w:tr w:rsidR="006F0D55" w:rsidRPr="006F0D55" w14:paraId="6156D5DE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CBB9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4A07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6F0D55" w:rsidRPr="006F0D55" w14:paraId="1BDA1A04" w14:textId="77777777" w:rsidTr="00A11382">
        <w:trPr>
          <w:trHeight w:val="6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91FE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B023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Müdürlük ve Kariyer Merkezi</w:t>
            </w:r>
          </w:p>
        </w:tc>
      </w:tr>
      <w:tr w:rsidR="006F0D55" w:rsidRPr="006F0D55" w14:paraId="6D9D559E" w14:textId="77777777" w:rsidTr="00A11382">
        <w:trPr>
          <w:trHeight w:val="34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C321" w14:textId="77777777" w:rsidR="006F0D55" w:rsidRPr="00A92AB1" w:rsidRDefault="006F0D55" w:rsidP="00A92AB1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7AE4" w14:textId="77777777" w:rsidR="006F0D55" w:rsidRPr="00A92AB1" w:rsidRDefault="006F0D55" w:rsidP="00A92AB1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Genç ve üniversite mezunu insan sayısının hızla artması ile azalan iş olanakları</w:t>
            </w:r>
          </w:p>
        </w:tc>
      </w:tr>
      <w:tr w:rsidR="006F0D55" w:rsidRPr="00A92AB1" w14:paraId="2ABA221A" w14:textId="77777777" w:rsidTr="00A92AB1">
        <w:trPr>
          <w:trHeight w:val="979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719A" w14:textId="77777777" w:rsidR="006F0D55" w:rsidRPr="00A92AB1" w:rsidRDefault="006F0D55" w:rsidP="006F0D55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7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0DAC" w14:textId="77777777" w:rsidR="006F0D55" w:rsidRPr="00A92AB1" w:rsidRDefault="006F0D55" w:rsidP="006F0D55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1.Rektörlük bünyesinde kariyer merkezinin kurulması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br/>
              <w:t>2. Mezun bilgi sisteminin aktif kullanımı için son sınıf öğrencilerine tanıtımının yapılması ve bu yolla işe yerleşmiş öğrenci sayısının belirlenmesi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br/>
              <w:t>3. Mesleki uygulama dersi ile sektörel iş birliği sağlanarak öğrencinin iş yeri tecrübesinin artırılması</w:t>
            </w:r>
          </w:p>
        </w:tc>
      </w:tr>
    </w:tbl>
    <w:p w14:paraId="2723672B" w14:textId="77777777" w:rsidR="005D23FD" w:rsidRPr="009A1096" w:rsidRDefault="005D23FD" w:rsidP="009A1096">
      <w:pPr>
        <w:spacing w:line="360" w:lineRule="auto"/>
        <w:rPr>
          <w:color w:val="000000" w:themeColor="text1"/>
        </w:rPr>
      </w:pPr>
    </w:p>
    <w:p w14:paraId="033B9984" w14:textId="24D23635" w:rsidR="0046354C" w:rsidRPr="00A92AB1" w:rsidRDefault="00825C62" w:rsidP="009A1096">
      <w:pPr>
        <w:pStyle w:val="Balk2"/>
        <w:numPr>
          <w:ilvl w:val="0"/>
          <w:numId w:val="23"/>
        </w:numPr>
        <w:spacing w:line="360" w:lineRule="auto"/>
        <w:rPr>
          <w:color w:val="000000" w:themeColor="text1"/>
        </w:rPr>
      </w:pPr>
      <w:bookmarkStart w:id="44" w:name="_Toc89849494"/>
      <w:r w:rsidRPr="005439C8">
        <w:rPr>
          <w:color w:val="000000" w:themeColor="text1"/>
        </w:rPr>
        <w:lastRenderedPageBreak/>
        <w:t>ARAŞTIRMA GELİŞTİRME</w:t>
      </w:r>
      <w:bookmarkEnd w:id="44"/>
    </w:p>
    <w:tbl>
      <w:tblPr>
        <w:tblW w:w="91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5"/>
        <w:gridCol w:w="1276"/>
        <w:gridCol w:w="1134"/>
        <w:gridCol w:w="992"/>
        <w:gridCol w:w="993"/>
        <w:gridCol w:w="992"/>
        <w:gridCol w:w="928"/>
        <w:gridCol w:w="31"/>
      </w:tblGrid>
      <w:tr w:rsidR="0046354C" w:rsidRPr="0046354C" w14:paraId="75FAFF84" w14:textId="77777777" w:rsidTr="0046354C">
        <w:trPr>
          <w:trHeight w:val="315"/>
        </w:trPr>
        <w:tc>
          <w:tcPr>
            <w:tcW w:w="917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207CFCCD" w14:textId="77777777" w:rsidR="0046354C" w:rsidRPr="0046354C" w:rsidRDefault="0046354C" w:rsidP="0046354C">
            <w:pPr>
              <w:widowControl/>
              <w:jc w:val="center"/>
              <w:rPr>
                <w:b/>
                <w:bCs/>
                <w:color w:val="000000"/>
                <w:lang w:val="tr-TR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46354C" w:rsidRPr="0046354C" w14:paraId="02A54C01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392960E4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AMAÇ-4</w:t>
            </w:r>
          </w:p>
        </w:tc>
        <w:tc>
          <w:tcPr>
            <w:tcW w:w="634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0376E113" w14:textId="77777777" w:rsidR="0046354C" w:rsidRPr="00A92AB1" w:rsidRDefault="0020436F" w:rsidP="0046354C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ULUSAL ve ULUSLARARASI DÜZEYDE NİTELİKLİ Ar-</w:t>
            </w:r>
            <w:proofErr w:type="spellStart"/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Ge</w:t>
            </w:r>
            <w:proofErr w:type="spellEnd"/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 xml:space="preserve"> FAALİYETLERİNİ ARTTIRMAK</w:t>
            </w:r>
          </w:p>
        </w:tc>
      </w:tr>
      <w:tr w:rsidR="0046354C" w:rsidRPr="0046354C" w14:paraId="7F1D8097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617B63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HEDEF -4.1</w:t>
            </w:r>
          </w:p>
        </w:tc>
        <w:tc>
          <w:tcPr>
            <w:tcW w:w="634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C74136" w14:textId="77777777" w:rsidR="0046354C" w:rsidRPr="00A92AB1" w:rsidRDefault="00FD3EE6" w:rsidP="0046354C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Ulusal ve uluslararası düzeyde yayın sayısının artırılması</w:t>
            </w:r>
          </w:p>
        </w:tc>
      </w:tr>
      <w:tr w:rsidR="0046354C" w:rsidRPr="0046354C" w14:paraId="6D58563E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B281A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PG-4.1.1</w:t>
            </w:r>
          </w:p>
        </w:tc>
        <w:tc>
          <w:tcPr>
            <w:tcW w:w="634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9E420A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SCI, SSCI, </w:t>
            </w:r>
            <w:proofErr w:type="spellStart"/>
            <w:r w:rsidR="0046354C" w:rsidRPr="00A92AB1">
              <w:rPr>
                <w:color w:val="000000"/>
                <w:sz w:val="20"/>
                <w:szCs w:val="20"/>
                <w:lang w:val="tr-TR"/>
              </w:rPr>
              <w:t>A&amp;HCI</w:t>
            </w:r>
            <w:r w:rsidRPr="00A92AB1">
              <w:rPr>
                <w:color w:val="000000"/>
                <w:sz w:val="20"/>
                <w:szCs w:val="20"/>
                <w:lang w:val="tr-TR"/>
              </w:rPr>
              <w:t>,Index</w:t>
            </w:r>
            <w:proofErr w:type="spellEnd"/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 Copernicus </w:t>
            </w:r>
            <w:r w:rsidR="0046354C" w:rsidRPr="00A92AB1">
              <w:rPr>
                <w:color w:val="000000"/>
                <w:sz w:val="20"/>
                <w:szCs w:val="20"/>
                <w:lang w:val="tr-TR"/>
              </w:rPr>
              <w:t>endeksli dergilerdeki yıllık yayın sayısı</w:t>
            </w:r>
          </w:p>
        </w:tc>
      </w:tr>
      <w:tr w:rsidR="0046354C" w:rsidRPr="0046354C" w14:paraId="37EBBCAD" w14:textId="77777777" w:rsidTr="0046354C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175D7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A42B9E7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CE2DC69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62E8DF9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3095D9A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958B61D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B4F2FDB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46354C" w:rsidRPr="00A92AB1" w14:paraId="63B1C497" w14:textId="77777777" w:rsidTr="0046354C">
        <w:trPr>
          <w:gridAfter w:val="1"/>
          <w:wAfter w:w="31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203B3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44D579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BE6EEF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B27090" w14:textId="77777777" w:rsidR="0046354C" w:rsidRPr="00A92AB1" w:rsidRDefault="001778A7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4FE76" w14:textId="77777777" w:rsidR="0046354C" w:rsidRPr="00A92AB1" w:rsidRDefault="00970F97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F2A68C" w14:textId="77777777" w:rsidR="0046354C" w:rsidRPr="00A92AB1" w:rsidRDefault="00970F97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EC0CBE" w14:textId="77777777" w:rsidR="0046354C" w:rsidRPr="00A92AB1" w:rsidRDefault="00970F97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</w:tr>
      <w:tr w:rsidR="0046354C" w:rsidRPr="0046354C" w14:paraId="4022929C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FC087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PG-4.1.2</w:t>
            </w:r>
          </w:p>
        </w:tc>
        <w:tc>
          <w:tcPr>
            <w:tcW w:w="634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19D58E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Öğretim üyesi başına SCI, SSCI ve A&amp;HCI endeksli dergilerdeki yıllık yayın sayısı</w:t>
            </w:r>
          </w:p>
        </w:tc>
      </w:tr>
      <w:tr w:rsidR="0046354C" w:rsidRPr="00A92AB1" w14:paraId="4621543B" w14:textId="77777777" w:rsidTr="0046354C">
        <w:trPr>
          <w:gridAfter w:val="1"/>
          <w:wAfter w:w="31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5F456A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6F6A5B6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F40056A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61CAC98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5160B14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9B3B929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ED32AE4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46354C" w:rsidRPr="00A92AB1" w14:paraId="235ACEE5" w14:textId="77777777" w:rsidTr="0046354C">
        <w:trPr>
          <w:gridAfter w:val="1"/>
          <w:wAfter w:w="31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92864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7F2658" w14:textId="77777777" w:rsidR="0046354C" w:rsidRPr="00A92AB1" w:rsidRDefault="00970F97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EEE9A4" w14:textId="77777777" w:rsidR="0046354C" w:rsidRPr="00A92AB1" w:rsidRDefault="00A5674E" w:rsidP="00970F97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86132B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9A2340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0,3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4724CA" w14:textId="77777777" w:rsidR="0046354C" w:rsidRPr="00A92AB1" w:rsidRDefault="00970F97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5B51B8" w14:textId="77777777" w:rsidR="0046354C" w:rsidRPr="00A92AB1" w:rsidRDefault="00970F97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</w:tr>
      <w:tr w:rsidR="0046354C" w:rsidRPr="0046354C" w14:paraId="455416E5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BFF2DE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PG-4.1.3</w:t>
            </w:r>
          </w:p>
        </w:tc>
        <w:tc>
          <w:tcPr>
            <w:tcW w:w="634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D51A05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Toplam Yayın (Doküman) Sayısı</w:t>
            </w:r>
          </w:p>
        </w:tc>
      </w:tr>
      <w:tr w:rsidR="0046354C" w:rsidRPr="00A92AB1" w14:paraId="56E89591" w14:textId="77777777" w:rsidTr="0046354C">
        <w:trPr>
          <w:gridAfter w:val="1"/>
          <w:wAfter w:w="31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F2A61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909A73F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2621E30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92CEC67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B762ADF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F5785CE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BB4ECAE" w14:textId="77777777" w:rsidR="0046354C" w:rsidRPr="00A92AB1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46354C" w:rsidRPr="00A92AB1" w14:paraId="7F2BAA29" w14:textId="77777777" w:rsidTr="0046354C">
        <w:trPr>
          <w:gridAfter w:val="1"/>
          <w:wAfter w:w="31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ECB05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7F5582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03C22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0FD15F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E00E5D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93F25B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56E78" w14:textId="77777777" w:rsidR="0046354C" w:rsidRPr="00A92AB1" w:rsidRDefault="0051381F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8</w:t>
            </w:r>
          </w:p>
        </w:tc>
      </w:tr>
      <w:tr w:rsidR="00A663D6" w:rsidRPr="00A92AB1" w14:paraId="311E927B" w14:textId="77777777" w:rsidTr="00E1497D">
        <w:trPr>
          <w:gridAfter w:val="1"/>
          <w:wAfter w:w="31" w:type="dxa"/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492BEC6B" w14:textId="77777777" w:rsidR="00A663D6" w:rsidRPr="00A92AB1" w:rsidRDefault="00A663D6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PG 4.1.4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1992B9" w14:textId="77777777" w:rsidR="00A663D6" w:rsidRPr="00A92AB1" w:rsidRDefault="00A663D6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rFonts w:eastAsia="Calibri"/>
                <w:color w:val="000000"/>
                <w:sz w:val="20"/>
                <w:szCs w:val="20"/>
                <w:lang w:val="tr-TR"/>
              </w:rPr>
              <w:t>Toplam Yayın (</w:t>
            </w:r>
            <w:proofErr w:type="spellStart"/>
            <w:r w:rsidRPr="00A92AB1">
              <w:rPr>
                <w:rFonts w:eastAsia="Calibri"/>
                <w:color w:val="000000"/>
                <w:sz w:val="20"/>
                <w:szCs w:val="20"/>
                <w:lang w:val="tr-TR"/>
              </w:rPr>
              <w:t>Döküman</w:t>
            </w:r>
            <w:proofErr w:type="spellEnd"/>
            <w:r w:rsidRPr="00A92AB1">
              <w:rPr>
                <w:rFonts w:eastAsia="Calibri"/>
                <w:color w:val="000000"/>
                <w:sz w:val="20"/>
                <w:szCs w:val="20"/>
                <w:lang w:val="tr-TR"/>
              </w:rPr>
              <w:t>) Sayısının Öğretim Üyesi Sayısına Oranı</w:t>
            </w:r>
          </w:p>
        </w:tc>
      </w:tr>
      <w:tr w:rsidR="00A663D6" w:rsidRPr="00A92AB1" w14:paraId="48CF177A" w14:textId="77777777" w:rsidTr="00E1497D">
        <w:trPr>
          <w:gridAfter w:val="1"/>
          <w:wAfter w:w="31" w:type="dxa"/>
          <w:trHeight w:val="315"/>
        </w:trPr>
        <w:tc>
          <w:tcPr>
            <w:tcW w:w="282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E65943" w14:textId="77777777" w:rsidR="00A663D6" w:rsidRPr="00A92AB1" w:rsidRDefault="00A663D6" w:rsidP="00A663D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</w:tcPr>
          <w:p w14:paraId="2BFB64B7" w14:textId="77777777" w:rsidR="00A663D6" w:rsidRPr="00A92AB1" w:rsidRDefault="00A663D6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</w:tcPr>
          <w:p w14:paraId="6653803E" w14:textId="77777777" w:rsidR="00A663D6" w:rsidRPr="00A92AB1" w:rsidRDefault="00A663D6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</w:tcPr>
          <w:p w14:paraId="2C6BBA78" w14:textId="77777777" w:rsidR="00A663D6" w:rsidRPr="00A92AB1" w:rsidRDefault="00A663D6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</w:tcPr>
          <w:p w14:paraId="3BDD4F4E" w14:textId="77777777" w:rsidR="00A663D6" w:rsidRPr="00A92AB1" w:rsidRDefault="00A663D6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</w:tcPr>
          <w:p w14:paraId="343848A4" w14:textId="77777777" w:rsidR="00A663D6" w:rsidRPr="00A92AB1" w:rsidRDefault="00A663D6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</w:tcPr>
          <w:p w14:paraId="6E47853B" w14:textId="77777777" w:rsidR="00A663D6" w:rsidRPr="00A92AB1" w:rsidRDefault="00A663D6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A663D6" w:rsidRPr="00A92AB1" w14:paraId="2B4DA515" w14:textId="77777777" w:rsidTr="00E1497D">
        <w:trPr>
          <w:gridAfter w:val="1"/>
          <w:wAfter w:w="31" w:type="dxa"/>
          <w:trHeight w:val="315"/>
        </w:trPr>
        <w:tc>
          <w:tcPr>
            <w:tcW w:w="28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484A7" w14:textId="77777777" w:rsidR="00A663D6" w:rsidRPr="00A92AB1" w:rsidRDefault="00A663D6" w:rsidP="00A663D6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21D2A2" w14:textId="77777777" w:rsidR="00A663D6" w:rsidRPr="00A92AB1" w:rsidRDefault="0051381F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9A7422" w14:textId="77777777" w:rsidR="00A663D6" w:rsidRPr="00A92AB1" w:rsidRDefault="0051381F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0,3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16609AE" w14:textId="77777777" w:rsidR="00A663D6" w:rsidRPr="00A92AB1" w:rsidRDefault="0051381F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8E1D12" w14:textId="77777777" w:rsidR="00A663D6" w:rsidRPr="00A92AB1" w:rsidRDefault="0051381F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0,4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FE129C" w14:textId="77777777" w:rsidR="00A663D6" w:rsidRPr="00A92AB1" w:rsidRDefault="0051381F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0,4</w:t>
            </w:r>
            <w:r w:rsidR="001778A7" w:rsidRPr="00A92AB1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E1CA0B1" w14:textId="77777777" w:rsidR="00A663D6" w:rsidRPr="00A92AB1" w:rsidRDefault="0051381F" w:rsidP="00A663D6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0,4</w:t>
            </w:r>
            <w:r w:rsidR="00A663D6" w:rsidRPr="00A92AB1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</w:tr>
      <w:tr w:rsidR="0046354C" w:rsidRPr="0046354C" w14:paraId="626F5044" w14:textId="77777777" w:rsidTr="0046354C">
        <w:trPr>
          <w:trHeight w:val="28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C2D6FE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346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BEA93D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Yılda bir kez</w:t>
            </w:r>
          </w:p>
        </w:tc>
      </w:tr>
      <w:tr w:rsidR="0046354C" w:rsidRPr="0046354C" w14:paraId="282BD7E9" w14:textId="77777777" w:rsidTr="0046354C">
        <w:trPr>
          <w:trHeight w:val="300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72900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346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9CDF36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6354C" w:rsidRPr="0046354C" w14:paraId="05E00CA3" w14:textId="77777777" w:rsidTr="00A92AB1">
        <w:trPr>
          <w:trHeight w:val="550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6CF73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34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514565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REKTÖRLÜK</w:t>
            </w:r>
            <w:r w:rsidR="00A33FF7" w:rsidRPr="00A92AB1">
              <w:rPr>
                <w:color w:val="000000"/>
                <w:sz w:val="20"/>
                <w:szCs w:val="20"/>
                <w:lang w:val="tr-TR"/>
              </w:rPr>
              <w:t>, SHMYO Müdürlüğü, Akademisyenler</w:t>
            </w:r>
          </w:p>
        </w:tc>
      </w:tr>
      <w:tr w:rsidR="0046354C" w:rsidRPr="0046354C" w14:paraId="5DA3FCE6" w14:textId="77777777" w:rsidTr="0046354C">
        <w:trPr>
          <w:trHeight w:val="28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516DA0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346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E79DF7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46354C" w:rsidRPr="0046354C" w14:paraId="5DF492C4" w14:textId="77777777" w:rsidTr="00A11382">
        <w:trPr>
          <w:trHeight w:val="300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29DA3E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346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682CC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6354C" w:rsidRPr="0046354C" w14:paraId="2C931D71" w14:textId="77777777" w:rsidTr="00A11382">
        <w:trPr>
          <w:trHeight w:val="31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4E0F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346" w:type="dxa"/>
            <w:gridSpan w:val="7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525BA9" w14:textId="77777777" w:rsidR="0046354C" w:rsidRPr="00A92AB1" w:rsidRDefault="00C14178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1. Ay</w:t>
            </w:r>
            <w:r w:rsidR="0046354C" w:rsidRPr="00A92AB1">
              <w:rPr>
                <w:color w:val="000000"/>
                <w:sz w:val="20"/>
                <w:szCs w:val="20"/>
                <w:lang w:val="tr-TR"/>
              </w:rPr>
              <w:t>lık rutin akademik toplantıların gerçekleştirilmesi</w:t>
            </w:r>
          </w:p>
        </w:tc>
      </w:tr>
      <w:tr w:rsidR="0046354C" w:rsidRPr="0046354C" w14:paraId="697DFDBB" w14:textId="77777777" w:rsidTr="00A11382">
        <w:trPr>
          <w:trHeight w:val="300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30A0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34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9F39ED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2. Akademik çalışma yapacak araştırıcıya idari izin verilmesi</w:t>
            </w:r>
          </w:p>
        </w:tc>
      </w:tr>
      <w:tr w:rsidR="0046354C" w:rsidRPr="0046354C" w14:paraId="1AE270E8" w14:textId="77777777" w:rsidTr="00A92AB1">
        <w:trPr>
          <w:trHeight w:val="70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D776" w14:textId="77777777" w:rsidR="0046354C" w:rsidRPr="00A92AB1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34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058C41" w14:textId="77777777" w:rsidR="0046354C" w:rsidRPr="00A92AB1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3. BAP birimine proje başvurularının yapılması</w:t>
            </w:r>
          </w:p>
        </w:tc>
      </w:tr>
    </w:tbl>
    <w:p w14:paraId="630FC6AB" w14:textId="77777777" w:rsidR="000E1ABD" w:rsidRDefault="000E1ABD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A663D6" w14:paraId="5A57AB17" w14:textId="77777777" w:rsidTr="00E1497D">
        <w:tc>
          <w:tcPr>
            <w:tcW w:w="9209" w:type="dxa"/>
            <w:gridSpan w:val="7"/>
            <w:shd w:val="clear" w:color="auto" w:fill="FFC000"/>
          </w:tcPr>
          <w:p w14:paraId="4150F870" w14:textId="18EA1C64" w:rsidR="00A663D6" w:rsidRPr="00A92AB1" w:rsidRDefault="00A92AB1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H</w:t>
            </w:r>
            <w:r w:rsidR="00A663D6"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EDEF KARTI</w:t>
            </w:r>
          </w:p>
        </w:tc>
      </w:tr>
      <w:tr w:rsidR="00A663D6" w14:paraId="0D79CE8C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704B795A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1A7B7665" w14:textId="77777777" w:rsidR="00A663D6" w:rsidRPr="00A92AB1" w:rsidRDefault="00A663D6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ARAŞTIRMA-GELİŞTİRMENİN VE NİTELİĞİNİN ARTIRILMASI</w:t>
            </w:r>
          </w:p>
        </w:tc>
      </w:tr>
      <w:tr w:rsidR="00A663D6" w14:paraId="5835D4B0" w14:textId="77777777" w:rsidTr="00E1497D">
        <w:tc>
          <w:tcPr>
            <w:tcW w:w="2830" w:type="dxa"/>
          </w:tcPr>
          <w:p w14:paraId="14F579C6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-4.2</w:t>
            </w:r>
          </w:p>
        </w:tc>
        <w:tc>
          <w:tcPr>
            <w:tcW w:w="6379" w:type="dxa"/>
            <w:gridSpan w:val="6"/>
          </w:tcPr>
          <w:p w14:paraId="284D5B27" w14:textId="77777777" w:rsidR="00FD3EE6" w:rsidRPr="00A92AB1" w:rsidRDefault="00FD3EE6" w:rsidP="00FD3EE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Ulusal ve Uluslararası sempozyum, kongre, sanatsal sergi ve</w:t>
            </w:r>
          </w:p>
          <w:p w14:paraId="3AAE9FD0" w14:textId="77777777" w:rsidR="00A663D6" w:rsidRPr="00A92AB1" w:rsidRDefault="00FD3EE6" w:rsidP="00FD3EE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b/>
                <w:bCs/>
                <w:color w:val="000000"/>
                <w:sz w:val="20"/>
                <w:szCs w:val="20"/>
                <w:lang w:val="tr-TR"/>
              </w:rPr>
              <w:t>benzeri bilimsel faaliyetlerin sayısını artırmak</w:t>
            </w:r>
          </w:p>
        </w:tc>
      </w:tr>
      <w:tr w:rsidR="00A663D6" w14:paraId="6F48544D" w14:textId="77777777" w:rsidTr="00E1497D">
        <w:tc>
          <w:tcPr>
            <w:tcW w:w="2830" w:type="dxa"/>
            <w:vMerge w:val="restart"/>
          </w:tcPr>
          <w:p w14:paraId="242D53E2" w14:textId="77777777" w:rsidR="00A663D6" w:rsidRDefault="00A663D6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79F7C6CF" w14:textId="77777777" w:rsidR="00A663D6" w:rsidRDefault="00A663D6" w:rsidP="00A663D6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2.1</w:t>
            </w:r>
          </w:p>
        </w:tc>
        <w:tc>
          <w:tcPr>
            <w:tcW w:w="6379" w:type="dxa"/>
            <w:gridSpan w:val="6"/>
          </w:tcPr>
          <w:p w14:paraId="3192FEDE" w14:textId="77777777" w:rsidR="00A663D6" w:rsidRPr="00A92AB1" w:rsidRDefault="00A663D6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Uluslararası sempozyum, kongre veya sanatsal sergi sayısı</w:t>
            </w:r>
          </w:p>
        </w:tc>
      </w:tr>
      <w:tr w:rsidR="00A663D6" w14:paraId="7CE45B37" w14:textId="77777777" w:rsidTr="00E1497D">
        <w:tc>
          <w:tcPr>
            <w:tcW w:w="2830" w:type="dxa"/>
            <w:vMerge/>
          </w:tcPr>
          <w:p w14:paraId="44D6FD04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6B563CA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7C1EDFB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5D3BFD3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772F56C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03DD5B2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F3C06F9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A663D6" w14:paraId="7A3F2AEC" w14:textId="77777777" w:rsidTr="00E1497D">
        <w:tc>
          <w:tcPr>
            <w:tcW w:w="2830" w:type="dxa"/>
            <w:vMerge/>
          </w:tcPr>
          <w:p w14:paraId="5F8C483C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C1E5C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56CDE" w14:textId="77777777" w:rsidR="00A663D6" w:rsidRPr="00A92AB1" w:rsidRDefault="00D82B05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E3207" w14:textId="77777777" w:rsidR="00A663D6" w:rsidRPr="00A92AB1" w:rsidRDefault="00D82B05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2204ED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39C11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26F2D9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A663D6" w14:paraId="029E8656" w14:textId="77777777" w:rsidTr="00E1497D">
        <w:tc>
          <w:tcPr>
            <w:tcW w:w="2830" w:type="dxa"/>
            <w:vAlign w:val="center"/>
          </w:tcPr>
          <w:p w14:paraId="645E937F" w14:textId="77777777" w:rsidR="00A663D6" w:rsidRPr="00A33FF7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1B4D6168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Yılda bir kez</w:t>
            </w:r>
          </w:p>
        </w:tc>
      </w:tr>
      <w:tr w:rsidR="00A663D6" w14:paraId="7FDBD217" w14:textId="77777777" w:rsidTr="00E1497D">
        <w:tc>
          <w:tcPr>
            <w:tcW w:w="2830" w:type="dxa"/>
            <w:vAlign w:val="center"/>
          </w:tcPr>
          <w:p w14:paraId="16944386" w14:textId="77777777" w:rsidR="00A663D6" w:rsidRPr="00A33FF7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50EF1A96" w14:textId="77777777" w:rsidR="00A663D6" w:rsidRPr="00A92AB1" w:rsidRDefault="00A33FF7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>REKTÖRLÜK, SHMYO Müdürlüğü, Akademisyenler</w:t>
            </w:r>
          </w:p>
        </w:tc>
      </w:tr>
      <w:tr w:rsidR="00A663D6" w14:paraId="024992F8" w14:textId="77777777" w:rsidTr="00E1497D">
        <w:tc>
          <w:tcPr>
            <w:tcW w:w="2830" w:type="dxa"/>
            <w:vAlign w:val="center"/>
          </w:tcPr>
          <w:p w14:paraId="2F17C83F" w14:textId="77777777" w:rsidR="00A663D6" w:rsidRPr="00A33FF7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3E69F786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A663D6" w14:paraId="01F23D2C" w14:textId="77777777" w:rsidTr="00E1497D">
        <w:tc>
          <w:tcPr>
            <w:tcW w:w="2830" w:type="dxa"/>
            <w:vMerge w:val="restart"/>
            <w:vAlign w:val="center"/>
          </w:tcPr>
          <w:p w14:paraId="5B97EBEA" w14:textId="77777777" w:rsidR="00A663D6" w:rsidRPr="00A33FF7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25636" w14:textId="77777777" w:rsidR="00A663D6" w:rsidRPr="00A92AB1" w:rsidRDefault="00A663D6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1. </w:t>
            </w:r>
            <w:r w:rsidR="000501B4" w:rsidRPr="00A92AB1">
              <w:rPr>
                <w:color w:val="000000"/>
                <w:sz w:val="20"/>
                <w:szCs w:val="20"/>
                <w:lang w:val="tr-TR"/>
              </w:rPr>
              <w:t>Multidisipliner ekip oluşturulması</w:t>
            </w:r>
          </w:p>
        </w:tc>
      </w:tr>
      <w:tr w:rsidR="00A663D6" w14:paraId="6684D0C6" w14:textId="77777777" w:rsidTr="00E1497D">
        <w:tc>
          <w:tcPr>
            <w:tcW w:w="2830" w:type="dxa"/>
            <w:vMerge/>
          </w:tcPr>
          <w:p w14:paraId="452175A9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ABA279" w14:textId="77777777" w:rsidR="00A663D6" w:rsidRPr="00A92AB1" w:rsidRDefault="00A663D6" w:rsidP="000501B4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A92AB1">
              <w:rPr>
                <w:color w:val="000000"/>
                <w:sz w:val="20"/>
                <w:szCs w:val="20"/>
                <w:lang w:val="tr-TR"/>
              </w:rPr>
              <w:t xml:space="preserve">2. </w:t>
            </w:r>
            <w:r w:rsidR="000D47FF" w:rsidRPr="00A92AB1">
              <w:rPr>
                <w:color w:val="000000"/>
                <w:sz w:val="20"/>
                <w:szCs w:val="20"/>
                <w:lang w:val="tr-TR"/>
              </w:rPr>
              <w:t>Bilimsel faaliyet yap</w:t>
            </w:r>
            <w:r w:rsidR="000501B4" w:rsidRPr="00A92AB1">
              <w:rPr>
                <w:color w:val="000000"/>
                <w:sz w:val="20"/>
                <w:szCs w:val="20"/>
                <w:lang w:val="tr-TR"/>
              </w:rPr>
              <w:t>ılacak fiziksel koşulların iyileştirilmesi</w:t>
            </w:r>
          </w:p>
        </w:tc>
      </w:tr>
      <w:tr w:rsidR="00A663D6" w14:paraId="07F7CB01" w14:textId="77777777" w:rsidTr="00A92AB1">
        <w:trPr>
          <w:trHeight w:val="70"/>
        </w:trPr>
        <w:tc>
          <w:tcPr>
            <w:tcW w:w="2830" w:type="dxa"/>
            <w:vMerge/>
          </w:tcPr>
          <w:p w14:paraId="104A2D73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BE4F60" w14:textId="77777777" w:rsidR="00A663D6" w:rsidRPr="00A92AB1" w:rsidRDefault="000501B4" w:rsidP="000501B4">
            <w:pPr>
              <w:pStyle w:val="AralkYok"/>
              <w:rPr>
                <w:sz w:val="20"/>
                <w:szCs w:val="20"/>
              </w:rPr>
            </w:pPr>
            <w:r w:rsidRPr="00A92AB1">
              <w:rPr>
                <w:sz w:val="20"/>
                <w:szCs w:val="20"/>
              </w:rPr>
              <w:t xml:space="preserve">3.Sempozyum </w:t>
            </w:r>
            <w:proofErr w:type="spellStart"/>
            <w:r w:rsidRPr="00A92AB1">
              <w:rPr>
                <w:sz w:val="20"/>
                <w:szCs w:val="20"/>
              </w:rPr>
              <w:t>düzenleyicilerine</w:t>
            </w:r>
            <w:proofErr w:type="spellEnd"/>
            <w:r w:rsidRPr="00A92AB1">
              <w:rPr>
                <w:sz w:val="20"/>
                <w:szCs w:val="20"/>
              </w:rPr>
              <w:t xml:space="preserve"> </w:t>
            </w:r>
            <w:proofErr w:type="spellStart"/>
            <w:r w:rsidRPr="00A92AB1">
              <w:rPr>
                <w:sz w:val="20"/>
                <w:szCs w:val="20"/>
              </w:rPr>
              <w:t>gerekli</w:t>
            </w:r>
            <w:proofErr w:type="spellEnd"/>
            <w:r w:rsidRPr="00A92AB1">
              <w:rPr>
                <w:sz w:val="20"/>
                <w:szCs w:val="20"/>
              </w:rPr>
              <w:t xml:space="preserve"> </w:t>
            </w:r>
            <w:proofErr w:type="spellStart"/>
            <w:r w:rsidRPr="00A92AB1">
              <w:rPr>
                <w:sz w:val="20"/>
                <w:szCs w:val="20"/>
              </w:rPr>
              <w:t>olanaklar</w:t>
            </w:r>
            <w:r w:rsidR="00341305" w:rsidRPr="00A92AB1">
              <w:rPr>
                <w:sz w:val="20"/>
                <w:szCs w:val="20"/>
              </w:rPr>
              <w:t>ın</w:t>
            </w:r>
            <w:proofErr w:type="spellEnd"/>
            <w:r w:rsidRPr="00A92AB1">
              <w:rPr>
                <w:sz w:val="20"/>
                <w:szCs w:val="20"/>
              </w:rPr>
              <w:t xml:space="preserve"> </w:t>
            </w:r>
            <w:proofErr w:type="spellStart"/>
            <w:r w:rsidRPr="00A92AB1">
              <w:rPr>
                <w:sz w:val="20"/>
                <w:szCs w:val="20"/>
              </w:rPr>
              <w:t>sağlanması</w:t>
            </w:r>
            <w:proofErr w:type="spellEnd"/>
          </w:p>
        </w:tc>
      </w:tr>
    </w:tbl>
    <w:p w14:paraId="48339086" w14:textId="77777777" w:rsidR="00A663D6" w:rsidRDefault="00A663D6" w:rsidP="009A1096">
      <w:pPr>
        <w:spacing w:line="360" w:lineRule="auto"/>
        <w:rPr>
          <w:color w:val="000000" w:themeColor="text1"/>
        </w:rPr>
      </w:pPr>
    </w:p>
    <w:p w14:paraId="7D3C3021" w14:textId="77777777" w:rsidR="00341305" w:rsidRDefault="00341305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A663D6" w14:paraId="2DB56972" w14:textId="77777777" w:rsidTr="00E1497D">
        <w:tc>
          <w:tcPr>
            <w:tcW w:w="9209" w:type="dxa"/>
            <w:gridSpan w:val="7"/>
            <w:shd w:val="clear" w:color="auto" w:fill="FFC000"/>
          </w:tcPr>
          <w:p w14:paraId="090F5ED3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lastRenderedPageBreak/>
              <w:t>HEDEF KARTI</w:t>
            </w:r>
          </w:p>
        </w:tc>
      </w:tr>
      <w:tr w:rsidR="00A663D6" w14:paraId="0957F482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239AF503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0AB62938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A663D6" w14:paraId="0D687533" w14:textId="77777777" w:rsidTr="00E1497D">
        <w:tc>
          <w:tcPr>
            <w:tcW w:w="2830" w:type="dxa"/>
          </w:tcPr>
          <w:p w14:paraId="0E4BC452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-4.3</w:t>
            </w:r>
          </w:p>
        </w:tc>
        <w:tc>
          <w:tcPr>
            <w:tcW w:w="6379" w:type="dxa"/>
            <w:gridSpan w:val="6"/>
          </w:tcPr>
          <w:p w14:paraId="0BB72DE6" w14:textId="77777777" w:rsidR="00A663D6" w:rsidRDefault="00DE0D29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DE0D29">
              <w:rPr>
                <w:b/>
                <w:bCs/>
                <w:color w:val="000000"/>
                <w:lang w:val="tr-TR"/>
              </w:rPr>
              <w:t xml:space="preserve">Endüstri ile ortak yürütülen proje sayısı </w:t>
            </w:r>
            <w:r>
              <w:rPr>
                <w:b/>
                <w:bCs/>
                <w:color w:val="000000"/>
                <w:lang w:val="tr-TR"/>
              </w:rPr>
              <w:t xml:space="preserve">ve </w:t>
            </w:r>
            <w:r w:rsidR="00FD3EE6" w:rsidRPr="00FD3EE6">
              <w:rPr>
                <w:b/>
                <w:bCs/>
                <w:color w:val="000000"/>
                <w:lang w:val="tr-TR"/>
              </w:rPr>
              <w:t>niteliğinin artırılması</w:t>
            </w:r>
          </w:p>
        </w:tc>
      </w:tr>
      <w:tr w:rsidR="00A663D6" w14:paraId="44639E0A" w14:textId="77777777" w:rsidTr="00E1497D">
        <w:tc>
          <w:tcPr>
            <w:tcW w:w="2830" w:type="dxa"/>
            <w:vMerge w:val="restart"/>
          </w:tcPr>
          <w:p w14:paraId="7B64D22E" w14:textId="77777777" w:rsidR="00A663D6" w:rsidRDefault="00A663D6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65E038CD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3.1</w:t>
            </w:r>
          </w:p>
        </w:tc>
        <w:tc>
          <w:tcPr>
            <w:tcW w:w="6379" w:type="dxa"/>
            <w:gridSpan w:val="6"/>
          </w:tcPr>
          <w:p w14:paraId="65F007AE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A663D6">
              <w:rPr>
                <w:color w:val="000000"/>
                <w:lang w:val="tr-TR"/>
              </w:rPr>
              <w:t>Endüstri ile ortak yürütülen proje sayısı</w:t>
            </w:r>
          </w:p>
        </w:tc>
      </w:tr>
      <w:tr w:rsidR="00A663D6" w14:paraId="73FD0F81" w14:textId="77777777" w:rsidTr="00E1497D">
        <w:tc>
          <w:tcPr>
            <w:tcW w:w="2830" w:type="dxa"/>
            <w:vMerge/>
          </w:tcPr>
          <w:p w14:paraId="3CB2BAD4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FB61EA6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8C292A7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B811464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1F826C2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7F39F91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83D5545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A663D6" w14:paraId="23838E43" w14:textId="77777777" w:rsidTr="00E1497D">
        <w:tc>
          <w:tcPr>
            <w:tcW w:w="2830" w:type="dxa"/>
            <w:vMerge/>
          </w:tcPr>
          <w:p w14:paraId="4E48C717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0AA7AD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F8E63" w14:textId="77777777" w:rsidR="00A663D6" w:rsidRDefault="00A5674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962D14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C2C30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47F1B2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1025B6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</w:t>
            </w:r>
          </w:p>
        </w:tc>
      </w:tr>
      <w:tr w:rsidR="00A663D6" w14:paraId="50323116" w14:textId="77777777" w:rsidTr="00E1497D">
        <w:tc>
          <w:tcPr>
            <w:tcW w:w="2830" w:type="dxa"/>
            <w:vAlign w:val="center"/>
          </w:tcPr>
          <w:p w14:paraId="08F55D56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480A5A2C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A663D6" w14:paraId="45D13A9C" w14:textId="77777777" w:rsidTr="00E1497D">
        <w:tc>
          <w:tcPr>
            <w:tcW w:w="2830" w:type="dxa"/>
            <w:vAlign w:val="center"/>
          </w:tcPr>
          <w:p w14:paraId="3091F06F" w14:textId="77777777" w:rsidR="00A663D6" w:rsidRPr="00A33FF7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69C1AB30" w14:textId="77777777" w:rsidR="00A663D6" w:rsidRDefault="00A33FF7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A663D6" w14:paraId="17CBD331" w14:textId="77777777" w:rsidTr="00E1497D">
        <w:tc>
          <w:tcPr>
            <w:tcW w:w="2830" w:type="dxa"/>
            <w:vAlign w:val="center"/>
          </w:tcPr>
          <w:p w14:paraId="06C25B47" w14:textId="77777777" w:rsidR="00A663D6" w:rsidRPr="00A33FF7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693455C8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A663D6" w14:paraId="4A287ADA" w14:textId="77777777" w:rsidTr="00E1497D">
        <w:tc>
          <w:tcPr>
            <w:tcW w:w="2830" w:type="dxa"/>
            <w:vMerge w:val="restart"/>
            <w:vAlign w:val="center"/>
          </w:tcPr>
          <w:p w14:paraId="0171CA1C" w14:textId="77777777" w:rsidR="00A663D6" w:rsidRPr="00A33FF7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633658" w14:textId="77777777" w:rsidR="00A663D6" w:rsidRDefault="00A663D6" w:rsidP="000501B4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 xml:space="preserve">1. </w:t>
            </w:r>
            <w:r w:rsidR="000501B4">
              <w:rPr>
                <w:color w:val="000000"/>
                <w:lang w:val="tr-TR"/>
              </w:rPr>
              <w:t>Endüstri ile araştırıcıların buluşturulması</w:t>
            </w:r>
          </w:p>
        </w:tc>
      </w:tr>
      <w:tr w:rsidR="00A663D6" w14:paraId="6D283E8A" w14:textId="77777777" w:rsidTr="00E1497D">
        <w:tc>
          <w:tcPr>
            <w:tcW w:w="2830" w:type="dxa"/>
            <w:vMerge/>
          </w:tcPr>
          <w:p w14:paraId="0DFDDAF7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C6012F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2. </w:t>
            </w:r>
            <w:r w:rsidR="00341305" w:rsidRPr="00341305">
              <w:rPr>
                <w:color w:val="000000"/>
                <w:lang w:val="tr-TR"/>
              </w:rPr>
              <w:t>Endüstri ile</w:t>
            </w:r>
            <w:r w:rsidRPr="0046354C">
              <w:rPr>
                <w:color w:val="000000"/>
                <w:lang w:val="tr-TR"/>
              </w:rPr>
              <w:t xml:space="preserve"> çalışma yapacak araştırıcıya idari izin verilmesi</w:t>
            </w:r>
          </w:p>
        </w:tc>
      </w:tr>
      <w:tr w:rsidR="00A663D6" w14:paraId="22EC1BEB" w14:textId="77777777" w:rsidTr="00E1497D">
        <w:tc>
          <w:tcPr>
            <w:tcW w:w="2830" w:type="dxa"/>
            <w:vMerge/>
          </w:tcPr>
          <w:p w14:paraId="3BF42580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F7299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</w:tr>
    </w:tbl>
    <w:p w14:paraId="7416147B" w14:textId="77777777" w:rsidR="00CA38D1" w:rsidRDefault="00CA38D1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A663D6" w14:paraId="2753109C" w14:textId="77777777" w:rsidTr="00E1497D">
        <w:tc>
          <w:tcPr>
            <w:tcW w:w="9209" w:type="dxa"/>
            <w:gridSpan w:val="7"/>
            <w:shd w:val="clear" w:color="auto" w:fill="FFC000"/>
          </w:tcPr>
          <w:p w14:paraId="794A029C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A663D6" w14:paraId="4721A9FA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38B106EA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7A631B77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A663D6" w14:paraId="201EC2AA" w14:textId="77777777" w:rsidTr="00E1497D">
        <w:tc>
          <w:tcPr>
            <w:tcW w:w="2830" w:type="dxa"/>
          </w:tcPr>
          <w:p w14:paraId="7182BE80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-4.4</w:t>
            </w:r>
          </w:p>
        </w:tc>
        <w:tc>
          <w:tcPr>
            <w:tcW w:w="6379" w:type="dxa"/>
            <w:gridSpan w:val="6"/>
          </w:tcPr>
          <w:p w14:paraId="3FD316CE" w14:textId="77777777" w:rsidR="00A663D6" w:rsidRDefault="00DE0D29" w:rsidP="00341305">
            <w:pPr>
              <w:spacing w:line="360" w:lineRule="auto"/>
              <w:jc w:val="center"/>
              <w:rPr>
                <w:color w:val="000000" w:themeColor="text1"/>
              </w:rPr>
            </w:pPr>
            <w:r w:rsidRPr="00DE0D29">
              <w:rPr>
                <w:b/>
                <w:bCs/>
                <w:color w:val="000000"/>
                <w:lang w:val="tr-TR"/>
              </w:rPr>
              <w:t>Ulusal hakemli dergilerde yayımlanmış öğretim elemanı başına düşen yayın sayısı</w:t>
            </w:r>
            <w:r>
              <w:rPr>
                <w:b/>
                <w:bCs/>
                <w:color w:val="000000"/>
                <w:lang w:val="tr-TR"/>
              </w:rPr>
              <w:t xml:space="preserve">nı </w:t>
            </w:r>
            <w:r w:rsidR="00FD3EE6" w:rsidRPr="00FD3EE6">
              <w:rPr>
                <w:b/>
                <w:bCs/>
                <w:color w:val="000000"/>
                <w:lang w:val="tr-TR"/>
              </w:rPr>
              <w:t>artırmak</w:t>
            </w:r>
          </w:p>
        </w:tc>
      </w:tr>
      <w:tr w:rsidR="00A663D6" w14:paraId="3D8DA7FA" w14:textId="77777777" w:rsidTr="00E1497D">
        <w:tc>
          <w:tcPr>
            <w:tcW w:w="2830" w:type="dxa"/>
            <w:vMerge w:val="restart"/>
          </w:tcPr>
          <w:p w14:paraId="571EC7D4" w14:textId="77777777" w:rsidR="00A663D6" w:rsidRDefault="00A663D6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52E4E236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4.1</w:t>
            </w:r>
          </w:p>
        </w:tc>
        <w:tc>
          <w:tcPr>
            <w:tcW w:w="6379" w:type="dxa"/>
            <w:gridSpan w:val="6"/>
          </w:tcPr>
          <w:p w14:paraId="31C7156C" w14:textId="77777777" w:rsidR="00A663D6" w:rsidRDefault="00A663D6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A663D6">
              <w:rPr>
                <w:color w:val="000000"/>
                <w:lang w:val="tr-TR"/>
              </w:rPr>
              <w:t>Ulusal hakemli dergilerde yayımlanmış öğretim elemanı başına düşen yayın sayısı</w:t>
            </w:r>
          </w:p>
        </w:tc>
      </w:tr>
      <w:tr w:rsidR="00A663D6" w14:paraId="41680A83" w14:textId="77777777" w:rsidTr="00E1497D">
        <w:tc>
          <w:tcPr>
            <w:tcW w:w="2830" w:type="dxa"/>
            <w:vMerge/>
          </w:tcPr>
          <w:p w14:paraId="7E71F031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41887DA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C20A05E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AB51ED3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16C550D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407A9BE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507A594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A663D6" w14:paraId="40343353" w14:textId="77777777" w:rsidTr="00E1497D">
        <w:tc>
          <w:tcPr>
            <w:tcW w:w="2830" w:type="dxa"/>
            <w:vMerge/>
          </w:tcPr>
          <w:p w14:paraId="4F682539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68C92E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  <w:r w:rsidR="0051381F">
              <w:rPr>
                <w:color w:val="000000"/>
                <w:lang w:val="tr-TR"/>
              </w:rPr>
              <w:t>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FAE2DE" w14:textId="77777777" w:rsidR="00A663D6" w:rsidRDefault="0051381F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DE53D5" w14:textId="77777777" w:rsidR="00A663D6" w:rsidRDefault="00360C9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315E1" w14:textId="77777777" w:rsidR="00A663D6" w:rsidRDefault="00360C9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B2A30" w14:textId="77777777" w:rsidR="00A663D6" w:rsidRDefault="00360C9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E37EB" w14:textId="77777777" w:rsidR="00A663D6" w:rsidRDefault="00360C9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0,1</w:t>
            </w:r>
          </w:p>
        </w:tc>
      </w:tr>
      <w:tr w:rsidR="00A663D6" w14:paraId="011F9C65" w14:textId="77777777" w:rsidTr="00E1497D">
        <w:tc>
          <w:tcPr>
            <w:tcW w:w="2830" w:type="dxa"/>
            <w:vAlign w:val="center"/>
          </w:tcPr>
          <w:p w14:paraId="2DA1C1DB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3196CC12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A663D6" w14:paraId="5B98388D" w14:textId="77777777" w:rsidTr="00E1497D">
        <w:tc>
          <w:tcPr>
            <w:tcW w:w="2830" w:type="dxa"/>
            <w:vAlign w:val="center"/>
          </w:tcPr>
          <w:p w14:paraId="34BF779A" w14:textId="77777777" w:rsidR="00A663D6" w:rsidRPr="00341305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341305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305C2F88" w14:textId="77777777" w:rsidR="00A663D6" w:rsidRDefault="00A33FF7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A663D6" w14:paraId="1469B811" w14:textId="77777777" w:rsidTr="00E1497D">
        <w:tc>
          <w:tcPr>
            <w:tcW w:w="2830" w:type="dxa"/>
            <w:vAlign w:val="center"/>
          </w:tcPr>
          <w:p w14:paraId="79BE6DFF" w14:textId="77777777" w:rsidR="00A663D6" w:rsidRPr="00341305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341305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198EC008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A663D6" w14:paraId="0B59FB5F" w14:textId="77777777" w:rsidTr="00E1497D">
        <w:tc>
          <w:tcPr>
            <w:tcW w:w="2830" w:type="dxa"/>
            <w:vMerge w:val="restart"/>
            <w:vAlign w:val="center"/>
          </w:tcPr>
          <w:p w14:paraId="36C730C1" w14:textId="77777777" w:rsidR="00A663D6" w:rsidRPr="00341305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341305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A62805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1. Ay</w:t>
            </w:r>
            <w:r w:rsidRPr="0046354C">
              <w:rPr>
                <w:color w:val="000000"/>
                <w:lang w:val="tr-TR"/>
              </w:rPr>
              <w:t>lık rutin akademik toplantıların gerçekleştirilmesi</w:t>
            </w:r>
          </w:p>
        </w:tc>
      </w:tr>
      <w:tr w:rsidR="00A663D6" w14:paraId="015F0C46" w14:textId="77777777" w:rsidTr="00E1497D">
        <w:tc>
          <w:tcPr>
            <w:tcW w:w="2830" w:type="dxa"/>
            <w:vMerge/>
          </w:tcPr>
          <w:p w14:paraId="160D1DCB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3CA3A8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2. Akademik çalışma yapacak araştırıcıya idari izin verilmesi</w:t>
            </w:r>
          </w:p>
        </w:tc>
      </w:tr>
      <w:tr w:rsidR="00A663D6" w14:paraId="30D54E31" w14:textId="77777777" w:rsidTr="00E1497D">
        <w:tc>
          <w:tcPr>
            <w:tcW w:w="2830" w:type="dxa"/>
            <w:vMerge/>
          </w:tcPr>
          <w:p w14:paraId="36667B4C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4F059" w14:textId="77777777" w:rsidR="00A663D6" w:rsidRDefault="00A663D6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3. BAP birimine proje başvurularının yapılması</w:t>
            </w:r>
          </w:p>
        </w:tc>
      </w:tr>
    </w:tbl>
    <w:p w14:paraId="022568B3" w14:textId="77777777" w:rsidR="00A663D6" w:rsidRDefault="00A663D6" w:rsidP="009A1096">
      <w:pPr>
        <w:spacing w:line="360" w:lineRule="auto"/>
        <w:rPr>
          <w:color w:val="000000" w:themeColor="text1"/>
        </w:rPr>
      </w:pPr>
    </w:p>
    <w:p w14:paraId="702E45A9" w14:textId="0D11B95D" w:rsidR="00EB7D1C" w:rsidRDefault="00EB7D1C" w:rsidP="009A1096">
      <w:pPr>
        <w:spacing w:line="360" w:lineRule="auto"/>
        <w:rPr>
          <w:color w:val="000000" w:themeColor="text1"/>
        </w:rPr>
      </w:pPr>
    </w:p>
    <w:p w14:paraId="7C00E8F8" w14:textId="49F662AC" w:rsidR="00CA38D1" w:rsidRDefault="00CA38D1" w:rsidP="009A1096">
      <w:pPr>
        <w:spacing w:line="360" w:lineRule="auto"/>
        <w:rPr>
          <w:color w:val="000000" w:themeColor="text1"/>
        </w:rPr>
      </w:pPr>
    </w:p>
    <w:p w14:paraId="0C344A5D" w14:textId="4D157826" w:rsidR="00CA38D1" w:rsidRDefault="00CA38D1" w:rsidP="009A1096">
      <w:pPr>
        <w:spacing w:line="360" w:lineRule="auto"/>
        <w:rPr>
          <w:color w:val="000000" w:themeColor="text1"/>
        </w:rPr>
      </w:pPr>
    </w:p>
    <w:p w14:paraId="4BAF23A5" w14:textId="18F7429E" w:rsidR="00CA38D1" w:rsidRDefault="00CA38D1" w:rsidP="009A1096">
      <w:pPr>
        <w:spacing w:line="360" w:lineRule="auto"/>
        <w:rPr>
          <w:color w:val="000000" w:themeColor="text1"/>
        </w:rPr>
      </w:pPr>
    </w:p>
    <w:p w14:paraId="3A334BCC" w14:textId="77777777" w:rsidR="00A663D6" w:rsidRDefault="00A663D6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360C93" w14:paraId="7304EC5C" w14:textId="77777777" w:rsidTr="00E1497D">
        <w:tc>
          <w:tcPr>
            <w:tcW w:w="9209" w:type="dxa"/>
            <w:gridSpan w:val="7"/>
            <w:shd w:val="clear" w:color="auto" w:fill="FFC000"/>
          </w:tcPr>
          <w:p w14:paraId="5CEFB523" w14:textId="77777777" w:rsidR="00360C93" w:rsidRDefault="00360C9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lastRenderedPageBreak/>
              <w:t>HEDEF KARTI</w:t>
            </w:r>
          </w:p>
        </w:tc>
      </w:tr>
      <w:tr w:rsidR="00360C93" w14:paraId="131BEE24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1EEC6DCD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6F3D05FF" w14:textId="77777777" w:rsidR="00360C93" w:rsidRDefault="00360C9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360C93" w14:paraId="3ACEE540" w14:textId="77777777" w:rsidTr="00E1497D">
        <w:tc>
          <w:tcPr>
            <w:tcW w:w="2830" w:type="dxa"/>
          </w:tcPr>
          <w:p w14:paraId="318BA123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-4.5</w:t>
            </w:r>
          </w:p>
        </w:tc>
        <w:tc>
          <w:tcPr>
            <w:tcW w:w="6379" w:type="dxa"/>
            <w:gridSpan w:val="6"/>
          </w:tcPr>
          <w:p w14:paraId="54B18F2F" w14:textId="77777777" w:rsidR="00360C93" w:rsidRDefault="00DE0D29" w:rsidP="00DE0D29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 xml:space="preserve">Nitelikli </w:t>
            </w:r>
            <w:r w:rsidRPr="00DE0D29">
              <w:rPr>
                <w:b/>
                <w:bCs/>
                <w:color w:val="000000"/>
                <w:lang w:val="tr-TR"/>
              </w:rPr>
              <w:t>yayın</w:t>
            </w:r>
            <w:r>
              <w:rPr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tr-TR"/>
              </w:rPr>
              <w:t>veatıf</w:t>
            </w:r>
            <w:proofErr w:type="spellEnd"/>
            <w:r>
              <w:rPr>
                <w:b/>
                <w:bCs/>
                <w:color w:val="000000"/>
                <w:lang w:val="tr-TR"/>
              </w:rPr>
              <w:t xml:space="preserve"> </w:t>
            </w:r>
            <w:r w:rsidR="00FD3EE6" w:rsidRPr="00FD3EE6">
              <w:rPr>
                <w:b/>
                <w:bCs/>
                <w:color w:val="000000"/>
                <w:lang w:val="tr-TR"/>
              </w:rPr>
              <w:t>sayısını artırmak</w:t>
            </w:r>
          </w:p>
        </w:tc>
      </w:tr>
      <w:tr w:rsidR="00360C93" w14:paraId="5A277A6B" w14:textId="77777777" w:rsidTr="00E1497D">
        <w:tc>
          <w:tcPr>
            <w:tcW w:w="2830" w:type="dxa"/>
            <w:vMerge w:val="restart"/>
          </w:tcPr>
          <w:p w14:paraId="2E3DA6A9" w14:textId="77777777" w:rsidR="00360C93" w:rsidRDefault="00360C93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0E2F7624" w14:textId="77777777" w:rsidR="00360C93" w:rsidRDefault="00360C9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5.1</w:t>
            </w:r>
          </w:p>
        </w:tc>
        <w:tc>
          <w:tcPr>
            <w:tcW w:w="6379" w:type="dxa"/>
            <w:gridSpan w:val="6"/>
          </w:tcPr>
          <w:p w14:paraId="4DD40743" w14:textId="77777777" w:rsidR="00360C93" w:rsidRDefault="00360C9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360C93">
              <w:rPr>
                <w:color w:val="000000"/>
                <w:lang w:val="tr-TR"/>
              </w:rPr>
              <w:t>Alan Ağırlıklı Atıf Endeksi (</w:t>
            </w:r>
            <w:proofErr w:type="spellStart"/>
            <w:r w:rsidRPr="00360C93">
              <w:rPr>
                <w:color w:val="000000"/>
                <w:lang w:val="tr-TR"/>
              </w:rPr>
              <w:t>Scopus</w:t>
            </w:r>
            <w:proofErr w:type="spellEnd"/>
            <w:r w:rsidRPr="00360C93">
              <w:rPr>
                <w:color w:val="000000"/>
                <w:lang w:val="tr-TR"/>
              </w:rPr>
              <w:t>)</w:t>
            </w:r>
          </w:p>
        </w:tc>
      </w:tr>
      <w:tr w:rsidR="00360C93" w14:paraId="661605E6" w14:textId="77777777" w:rsidTr="00E1497D">
        <w:tc>
          <w:tcPr>
            <w:tcW w:w="2830" w:type="dxa"/>
            <w:vMerge/>
          </w:tcPr>
          <w:p w14:paraId="379035FC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273D997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16F55EA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73FC69A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4B2DE8E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D10DAE9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AAAD0B8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360C93" w14:paraId="6D8BBF9D" w14:textId="77777777" w:rsidTr="00E1497D">
        <w:tc>
          <w:tcPr>
            <w:tcW w:w="2830" w:type="dxa"/>
            <w:vMerge/>
          </w:tcPr>
          <w:p w14:paraId="75ED2756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B05D4" w14:textId="77777777" w:rsidR="00360C93" w:rsidRDefault="00EE444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EB6BF6" w14:textId="77777777" w:rsidR="00360C93" w:rsidRDefault="00EE444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97CF4" w14:textId="77777777" w:rsidR="00360C93" w:rsidRDefault="00EE444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5B8C81" w14:textId="77777777" w:rsidR="00360C93" w:rsidRDefault="00EE444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A3855" w14:textId="77777777" w:rsidR="00360C93" w:rsidRDefault="00EE444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BFFE4D" w14:textId="77777777" w:rsidR="00360C93" w:rsidRDefault="00EE444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</w:t>
            </w:r>
          </w:p>
        </w:tc>
      </w:tr>
      <w:tr w:rsidR="00360C93" w14:paraId="60607C2F" w14:textId="77777777" w:rsidTr="00E1497D">
        <w:tc>
          <w:tcPr>
            <w:tcW w:w="2830" w:type="dxa"/>
            <w:vMerge w:val="restart"/>
          </w:tcPr>
          <w:p w14:paraId="2542DCC1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</w:p>
          <w:p w14:paraId="111B8F30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PG-4.5.2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0EB51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 w:rsidRPr="00360C93">
              <w:rPr>
                <w:color w:val="000000" w:themeColor="text1"/>
              </w:rPr>
              <w:t>Atıf</w:t>
            </w:r>
            <w:proofErr w:type="spellEnd"/>
            <w:r w:rsidRPr="00360C93">
              <w:rPr>
                <w:color w:val="000000" w:themeColor="text1"/>
              </w:rPr>
              <w:t xml:space="preserve"> </w:t>
            </w:r>
            <w:proofErr w:type="spellStart"/>
            <w:r w:rsidRPr="00360C93">
              <w:rPr>
                <w:color w:val="000000" w:themeColor="text1"/>
              </w:rPr>
              <w:t>Sayısı</w:t>
            </w:r>
            <w:proofErr w:type="spellEnd"/>
            <w:r w:rsidRPr="00360C93">
              <w:rPr>
                <w:color w:val="000000" w:themeColor="text1"/>
              </w:rPr>
              <w:t xml:space="preserve"> (WOS)</w:t>
            </w:r>
          </w:p>
        </w:tc>
      </w:tr>
      <w:tr w:rsidR="00360C93" w14:paraId="7B1ED3F8" w14:textId="77777777" w:rsidTr="00E1497D">
        <w:tc>
          <w:tcPr>
            <w:tcW w:w="2830" w:type="dxa"/>
            <w:vMerge/>
          </w:tcPr>
          <w:p w14:paraId="7088F748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18367B0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92D9F62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6484147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CFD0FFE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35B5CE3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3075398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360C93" w14:paraId="665111B6" w14:textId="77777777" w:rsidTr="00E1497D">
        <w:tc>
          <w:tcPr>
            <w:tcW w:w="2830" w:type="dxa"/>
            <w:vMerge/>
          </w:tcPr>
          <w:p w14:paraId="68B6C4B5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A53815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655FC9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879EA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9BBF5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C7774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FF61A0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</w:t>
            </w:r>
          </w:p>
        </w:tc>
      </w:tr>
      <w:tr w:rsidR="00360C93" w14:paraId="4AFEF30A" w14:textId="77777777" w:rsidTr="00E1497D">
        <w:tc>
          <w:tcPr>
            <w:tcW w:w="2830" w:type="dxa"/>
            <w:vMerge w:val="restart"/>
          </w:tcPr>
          <w:p w14:paraId="4F21641C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  <w:p w14:paraId="4F0A5CB7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PG-4.5.3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93AA73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 w:rsidRPr="00360C93">
              <w:rPr>
                <w:color w:val="000000" w:themeColor="text1"/>
              </w:rPr>
              <w:t>Atıf</w:t>
            </w:r>
            <w:proofErr w:type="spellEnd"/>
            <w:r w:rsidRPr="00360C93">
              <w:rPr>
                <w:color w:val="000000" w:themeColor="text1"/>
              </w:rPr>
              <w:t xml:space="preserve"> </w:t>
            </w:r>
            <w:proofErr w:type="spellStart"/>
            <w:r w:rsidRPr="00360C93">
              <w:rPr>
                <w:color w:val="000000" w:themeColor="text1"/>
              </w:rPr>
              <w:t>Puanı</w:t>
            </w:r>
            <w:proofErr w:type="spellEnd"/>
            <w:r w:rsidRPr="00360C93">
              <w:rPr>
                <w:color w:val="000000" w:themeColor="text1"/>
              </w:rPr>
              <w:t xml:space="preserve"> (WOS)</w:t>
            </w:r>
          </w:p>
        </w:tc>
      </w:tr>
      <w:tr w:rsidR="00360C93" w14:paraId="74CABB50" w14:textId="77777777" w:rsidTr="00E1497D">
        <w:tc>
          <w:tcPr>
            <w:tcW w:w="2830" w:type="dxa"/>
            <w:vMerge/>
          </w:tcPr>
          <w:p w14:paraId="31BEAABD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AA8E1E8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BEF8BE6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FD6D1E4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F3F01C7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F340323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969395F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360C93" w14:paraId="37CD5F29" w14:textId="77777777" w:rsidTr="00E1497D">
        <w:tc>
          <w:tcPr>
            <w:tcW w:w="2830" w:type="dxa"/>
            <w:vMerge/>
          </w:tcPr>
          <w:p w14:paraId="2080E90C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923F0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6478F8" w14:textId="77777777" w:rsidR="00360C93" w:rsidRDefault="009E37CD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18036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06158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362FB" w14:textId="77777777" w:rsidR="00360C93" w:rsidRDefault="00EB7D1C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91451" w14:textId="77777777" w:rsidR="00360C93" w:rsidRDefault="009E37CD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360C93" w14:paraId="43589F71" w14:textId="77777777" w:rsidTr="00E1497D">
        <w:tc>
          <w:tcPr>
            <w:tcW w:w="2830" w:type="dxa"/>
            <w:vMerge w:val="restart"/>
          </w:tcPr>
          <w:p w14:paraId="5CC88BC6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  <w:p w14:paraId="14A709A4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PG-4.5.4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9A2D4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r w:rsidRPr="00360C93">
              <w:rPr>
                <w:color w:val="000000" w:themeColor="text1"/>
              </w:rPr>
              <w:t xml:space="preserve">Q1 </w:t>
            </w:r>
            <w:proofErr w:type="spellStart"/>
            <w:r w:rsidRPr="00360C93">
              <w:rPr>
                <w:color w:val="000000" w:themeColor="text1"/>
              </w:rPr>
              <w:t>Yayın</w:t>
            </w:r>
            <w:proofErr w:type="spellEnd"/>
            <w:r w:rsidRPr="00360C93">
              <w:rPr>
                <w:color w:val="000000" w:themeColor="text1"/>
              </w:rPr>
              <w:t xml:space="preserve"> </w:t>
            </w:r>
            <w:proofErr w:type="spellStart"/>
            <w:r w:rsidRPr="00360C93">
              <w:rPr>
                <w:color w:val="000000" w:themeColor="text1"/>
              </w:rPr>
              <w:t>Sayısı</w:t>
            </w:r>
            <w:proofErr w:type="spellEnd"/>
          </w:p>
        </w:tc>
      </w:tr>
      <w:tr w:rsidR="00360C93" w14:paraId="7AACD809" w14:textId="77777777" w:rsidTr="00E1497D">
        <w:tc>
          <w:tcPr>
            <w:tcW w:w="2830" w:type="dxa"/>
            <w:vMerge/>
          </w:tcPr>
          <w:p w14:paraId="39E998A1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1912584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859084D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AA05987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4974492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A2E552E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E868BC5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360C93" w14:paraId="3ED1B70A" w14:textId="77777777" w:rsidTr="00E1497D">
        <w:tc>
          <w:tcPr>
            <w:tcW w:w="2830" w:type="dxa"/>
            <w:vMerge/>
          </w:tcPr>
          <w:p w14:paraId="53E8B872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F8CBE7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31244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0A121" w14:textId="77777777" w:rsidR="00360C93" w:rsidRDefault="00A5674E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25470" w14:textId="77777777" w:rsidR="00360C93" w:rsidRDefault="00A5674E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E4AA5" w14:textId="77777777" w:rsidR="00360C93" w:rsidRDefault="00A5674E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25C74" w14:textId="77777777" w:rsidR="00360C93" w:rsidRDefault="00A5674E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360C93" w14:paraId="7D3D88C8" w14:textId="77777777" w:rsidTr="00E1497D">
        <w:tc>
          <w:tcPr>
            <w:tcW w:w="2830" w:type="dxa"/>
            <w:vMerge w:val="restart"/>
          </w:tcPr>
          <w:p w14:paraId="0E67DFDD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  <w:p w14:paraId="4203E3F9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PG-4.5.5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D9443" w14:textId="77777777" w:rsidR="00360C93" w:rsidRDefault="00360C93" w:rsidP="00360C93">
            <w:pPr>
              <w:spacing w:line="360" w:lineRule="auto"/>
              <w:jc w:val="center"/>
              <w:rPr>
                <w:color w:val="000000" w:themeColor="text1"/>
              </w:rPr>
            </w:pPr>
            <w:r w:rsidRPr="00360C93">
              <w:rPr>
                <w:color w:val="000000" w:themeColor="text1"/>
              </w:rPr>
              <w:t xml:space="preserve">Q1 </w:t>
            </w:r>
            <w:proofErr w:type="spellStart"/>
            <w:r w:rsidRPr="00360C93">
              <w:rPr>
                <w:color w:val="000000" w:themeColor="text1"/>
              </w:rPr>
              <w:t>Yayın</w:t>
            </w:r>
            <w:proofErr w:type="spellEnd"/>
            <w:r w:rsidRPr="00360C93">
              <w:rPr>
                <w:color w:val="000000" w:themeColor="text1"/>
              </w:rPr>
              <w:t xml:space="preserve"> </w:t>
            </w:r>
            <w:proofErr w:type="spellStart"/>
            <w:r w:rsidRPr="00360C93">
              <w:rPr>
                <w:color w:val="000000" w:themeColor="text1"/>
              </w:rPr>
              <w:t>Oranı</w:t>
            </w:r>
            <w:proofErr w:type="spellEnd"/>
            <w:r w:rsidRPr="00360C93">
              <w:rPr>
                <w:color w:val="000000" w:themeColor="text1"/>
              </w:rPr>
              <w:t xml:space="preserve"> (WOS)</w:t>
            </w:r>
          </w:p>
        </w:tc>
      </w:tr>
      <w:tr w:rsidR="00360C93" w14:paraId="5CBEFC37" w14:textId="77777777" w:rsidTr="00E1497D">
        <w:tc>
          <w:tcPr>
            <w:tcW w:w="2830" w:type="dxa"/>
            <w:vMerge/>
          </w:tcPr>
          <w:p w14:paraId="3CB55492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37A3EE2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3CB0F69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01B0889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8233DFF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B0E2B64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9A3674F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360C93" w14:paraId="1003FD76" w14:textId="77777777" w:rsidTr="00E1497D">
        <w:tc>
          <w:tcPr>
            <w:tcW w:w="2830" w:type="dxa"/>
            <w:vMerge/>
          </w:tcPr>
          <w:p w14:paraId="25DEC4DD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327ED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8FA08A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5674E">
              <w:rPr>
                <w:color w:val="000000" w:themeColor="text1"/>
              </w:rPr>
              <w:t>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EA846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5674E">
              <w:rPr>
                <w:color w:val="000000" w:themeColor="text1"/>
              </w:rPr>
              <w:t>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5A4C9D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5674E">
              <w:rPr>
                <w:color w:val="000000" w:themeColor="text1"/>
              </w:rPr>
              <w:t>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39EBF1" w14:textId="77777777" w:rsidR="00360C93" w:rsidRDefault="00360C93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5674E">
              <w:rPr>
                <w:color w:val="000000" w:themeColor="text1"/>
              </w:rPr>
              <w:t>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1D4C46" w14:textId="77777777" w:rsidR="00360C93" w:rsidRDefault="00A5674E" w:rsidP="00360C9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</w:tc>
      </w:tr>
      <w:tr w:rsidR="00360C93" w14:paraId="3AB87F86" w14:textId="77777777" w:rsidTr="00E1497D">
        <w:tc>
          <w:tcPr>
            <w:tcW w:w="2830" w:type="dxa"/>
            <w:vAlign w:val="center"/>
          </w:tcPr>
          <w:p w14:paraId="041F5E27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426BC02E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360C93" w14:paraId="33BCEEFE" w14:textId="77777777" w:rsidTr="00E1497D">
        <w:tc>
          <w:tcPr>
            <w:tcW w:w="2830" w:type="dxa"/>
            <w:vAlign w:val="center"/>
          </w:tcPr>
          <w:p w14:paraId="53011736" w14:textId="77777777" w:rsidR="00360C93" w:rsidRPr="00341305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341305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6BE46328" w14:textId="77777777" w:rsidR="00360C93" w:rsidRDefault="00A33FF7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360C93" w14:paraId="183F1FEB" w14:textId="77777777" w:rsidTr="00E1497D">
        <w:tc>
          <w:tcPr>
            <w:tcW w:w="2830" w:type="dxa"/>
            <w:vAlign w:val="center"/>
          </w:tcPr>
          <w:p w14:paraId="72294AAE" w14:textId="77777777" w:rsidR="00360C93" w:rsidRPr="00341305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341305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3522EF32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360C93" w14:paraId="3EB67C9C" w14:textId="77777777" w:rsidTr="00E1497D">
        <w:tc>
          <w:tcPr>
            <w:tcW w:w="2830" w:type="dxa"/>
            <w:vMerge w:val="restart"/>
            <w:vAlign w:val="center"/>
          </w:tcPr>
          <w:p w14:paraId="48B82A2D" w14:textId="77777777" w:rsidR="00360C93" w:rsidRPr="00341305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341305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36D5D7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1. Ay</w:t>
            </w:r>
            <w:r w:rsidRPr="0046354C">
              <w:rPr>
                <w:color w:val="000000"/>
                <w:lang w:val="tr-TR"/>
              </w:rPr>
              <w:t>lık rutin akademik toplantıların gerçekleştirilmesi</w:t>
            </w:r>
          </w:p>
        </w:tc>
      </w:tr>
      <w:tr w:rsidR="00360C93" w14:paraId="5874F4A2" w14:textId="77777777" w:rsidTr="00E1497D">
        <w:tc>
          <w:tcPr>
            <w:tcW w:w="2830" w:type="dxa"/>
            <w:vMerge/>
          </w:tcPr>
          <w:p w14:paraId="79D74EE6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FAD2C7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2. Akademik çalışma yapacak araştırıcıya idari izin verilmesi</w:t>
            </w:r>
          </w:p>
        </w:tc>
      </w:tr>
      <w:tr w:rsidR="00360C93" w14:paraId="24D05636" w14:textId="77777777" w:rsidTr="00E1497D">
        <w:tc>
          <w:tcPr>
            <w:tcW w:w="2830" w:type="dxa"/>
            <w:vMerge/>
          </w:tcPr>
          <w:p w14:paraId="19D9CA9D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EA1C1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3. BAP birimine proje başvurularının yapılması</w:t>
            </w:r>
          </w:p>
        </w:tc>
      </w:tr>
    </w:tbl>
    <w:p w14:paraId="67881B13" w14:textId="4FDCD8D6" w:rsidR="00360C93" w:rsidRDefault="00360C93" w:rsidP="009A1096">
      <w:pPr>
        <w:spacing w:line="360" w:lineRule="auto"/>
        <w:rPr>
          <w:color w:val="000000" w:themeColor="text1"/>
        </w:rPr>
      </w:pPr>
    </w:p>
    <w:p w14:paraId="66776082" w14:textId="0CBE421B" w:rsidR="00CA38D1" w:rsidRDefault="00CA38D1" w:rsidP="009A1096">
      <w:pPr>
        <w:spacing w:line="360" w:lineRule="auto"/>
        <w:rPr>
          <w:color w:val="000000" w:themeColor="text1"/>
        </w:rPr>
      </w:pPr>
    </w:p>
    <w:p w14:paraId="79FAC857" w14:textId="24E4BD33" w:rsidR="00CA38D1" w:rsidRDefault="00CA38D1" w:rsidP="009A1096">
      <w:pPr>
        <w:spacing w:line="360" w:lineRule="auto"/>
        <w:rPr>
          <w:color w:val="000000" w:themeColor="text1"/>
        </w:rPr>
      </w:pPr>
    </w:p>
    <w:p w14:paraId="763B1049" w14:textId="52ECBAA7" w:rsidR="00CA38D1" w:rsidRDefault="00CA38D1" w:rsidP="009A1096">
      <w:pPr>
        <w:spacing w:line="360" w:lineRule="auto"/>
        <w:rPr>
          <w:color w:val="000000" w:themeColor="text1"/>
        </w:rPr>
      </w:pPr>
    </w:p>
    <w:p w14:paraId="5EC17581" w14:textId="3EC5B1BA" w:rsidR="00CA38D1" w:rsidRDefault="00CA38D1" w:rsidP="009A1096">
      <w:pPr>
        <w:spacing w:line="360" w:lineRule="auto"/>
        <w:rPr>
          <w:color w:val="000000" w:themeColor="text1"/>
        </w:rPr>
      </w:pPr>
    </w:p>
    <w:p w14:paraId="413FFA92" w14:textId="4E7C9040" w:rsidR="00CA38D1" w:rsidRDefault="00CA38D1" w:rsidP="009A1096">
      <w:pPr>
        <w:spacing w:line="360" w:lineRule="auto"/>
        <w:rPr>
          <w:color w:val="000000" w:themeColor="text1"/>
        </w:rPr>
      </w:pPr>
    </w:p>
    <w:p w14:paraId="1BB6BF98" w14:textId="4CE0E39D" w:rsidR="00CA38D1" w:rsidRDefault="00CA38D1" w:rsidP="009A1096">
      <w:pPr>
        <w:spacing w:line="360" w:lineRule="auto"/>
        <w:rPr>
          <w:color w:val="000000" w:themeColor="text1"/>
        </w:rPr>
      </w:pPr>
    </w:p>
    <w:p w14:paraId="6A88DD1E" w14:textId="1F97B4FF" w:rsidR="00CA38D1" w:rsidRDefault="00CA38D1" w:rsidP="009A1096">
      <w:pPr>
        <w:spacing w:line="360" w:lineRule="auto"/>
        <w:rPr>
          <w:color w:val="000000" w:themeColor="text1"/>
        </w:rPr>
      </w:pPr>
    </w:p>
    <w:p w14:paraId="1A076019" w14:textId="27FE612C" w:rsidR="00CA38D1" w:rsidRDefault="00CA38D1" w:rsidP="009A1096">
      <w:pPr>
        <w:spacing w:line="360" w:lineRule="auto"/>
        <w:rPr>
          <w:color w:val="000000" w:themeColor="text1"/>
        </w:rPr>
      </w:pPr>
    </w:p>
    <w:p w14:paraId="64E29067" w14:textId="4FD6A654" w:rsidR="00CA38D1" w:rsidRDefault="00CA38D1" w:rsidP="009A1096">
      <w:pPr>
        <w:spacing w:line="360" w:lineRule="auto"/>
        <w:rPr>
          <w:color w:val="000000" w:themeColor="text1"/>
        </w:rPr>
      </w:pPr>
    </w:p>
    <w:p w14:paraId="3CF4F3AB" w14:textId="1C34BA72" w:rsidR="00CA38D1" w:rsidRDefault="00CA38D1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360C93" w14:paraId="3145AE7A" w14:textId="77777777" w:rsidTr="00E1497D">
        <w:tc>
          <w:tcPr>
            <w:tcW w:w="9209" w:type="dxa"/>
            <w:gridSpan w:val="7"/>
            <w:shd w:val="clear" w:color="auto" w:fill="FFC000"/>
          </w:tcPr>
          <w:p w14:paraId="6B83905A" w14:textId="77777777" w:rsidR="00360C93" w:rsidRDefault="00360C9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lastRenderedPageBreak/>
              <w:t>HEDEF KARTI</w:t>
            </w:r>
          </w:p>
        </w:tc>
      </w:tr>
      <w:tr w:rsidR="00360C93" w14:paraId="316F23A9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594359CE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07D92BBA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ARAŞTIRMA-GELİŞTİRMENİN VE NİTELİĞİNİN ARTIRILMASI</w:t>
            </w:r>
          </w:p>
        </w:tc>
      </w:tr>
      <w:tr w:rsidR="00360C93" w14:paraId="281D77A6" w14:textId="77777777" w:rsidTr="00E1497D">
        <w:tc>
          <w:tcPr>
            <w:tcW w:w="2830" w:type="dxa"/>
          </w:tcPr>
          <w:p w14:paraId="0FB7E0DD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HEDEF -4.6</w:t>
            </w:r>
          </w:p>
        </w:tc>
        <w:tc>
          <w:tcPr>
            <w:tcW w:w="6379" w:type="dxa"/>
            <w:gridSpan w:val="6"/>
          </w:tcPr>
          <w:p w14:paraId="1C3A494A" w14:textId="77777777" w:rsidR="00FD3EE6" w:rsidRPr="005F403C" w:rsidRDefault="00FD3EE6" w:rsidP="00FD3EE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Uluslararası indekslerce taranan % 10 dilimde yer alan</w:t>
            </w:r>
          </w:p>
          <w:p w14:paraId="031A6EE8" w14:textId="77777777" w:rsidR="00360C93" w:rsidRPr="005F403C" w:rsidRDefault="00FD3EE6" w:rsidP="00FD3EE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dergilerde yayın ve atıf sayısını artırmak</w:t>
            </w:r>
          </w:p>
        </w:tc>
      </w:tr>
      <w:tr w:rsidR="00360C93" w14:paraId="2A240139" w14:textId="77777777" w:rsidTr="00E1497D">
        <w:tc>
          <w:tcPr>
            <w:tcW w:w="2830" w:type="dxa"/>
            <w:vMerge w:val="restart"/>
          </w:tcPr>
          <w:p w14:paraId="0D83EC15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</w:p>
          <w:p w14:paraId="1904A4C4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PG-4.6.1</w:t>
            </w:r>
          </w:p>
        </w:tc>
        <w:tc>
          <w:tcPr>
            <w:tcW w:w="6379" w:type="dxa"/>
            <w:gridSpan w:val="6"/>
          </w:tcPr>
          <w:p w14:paraId="6231C373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Uluslararası İşbirliği ile Yapılmış Yayın Sayısı (</w:t>
            </w:r>
            <w:proofErr w:type="spellStart"/>
            <w:r w:rsidRPr="005F403C">
              <w:rPr>
                <w:color w:val="000000"/>
                <w:sz w:val="20"/>
                <w:szCs w:val="20"/>
                <w:lang w:val="tr-TR"/>
              </w:rPr>
              <w:t>Scopus</w:t>
            </w:r>
            <w:proofErr w:type="spellEnd"/>
            <w:r w:rsidRPr="005F403C">
              <w:rPr>
                <w:color w:val="000000"/>
                <w:sz w:val="20"/>
                <w:szCs w:val="20"/>
                <w:lang w:val="tr-TR"/>
              </w:rPr>
              <w:t>)</w:t>
            </w:r>
          </w:p>
        </w:tc>
      </w:tr>
      <w:tr w:rsidR="00360C93" w14:paraId="4F00BE32" w14:textId="77777777" w:rsidTr="00E1497D">
        <w:tc>
          <w:tcPr>
            <w:tcW w:w="2830" w:type="dxa"/>
            <w:vMerge/>
          </w:tcPr>
          <w:p w14:paraId="424FB781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73FBADD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2F07273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D63682A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99FEA8C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6F5EE28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3BE1A39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360C93" w14:paraId="6F54162D" w14:textId="77777777" w:rsidTr="00E1497D">
        <w:tc>
          <w:tcPr>
            <w:tcW w:w="2830" w:type="dxa"/>
            <w:vMerge/>
          </w:tcPr>
          <w:p w14:paraId="6A8D548F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1EE54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0FA70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46012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67406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DC9B8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5072E1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360C93" w14:paraId="1086F0D2" w14:textId="77777777" w:rsidTr="00E1497D">
        <w:tc>
          <w:tcPr>
            <w:tcW w:w="2830" w:type="dxa"/>
            <w:vMerge w:val="restart"/>
          </w:tcPr>
          <w:p w14:paraId="07E3A0AE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  <w:p w14:paraId="4297EF14" w14:textId="77777777" w:rsidR="00360C93" w:rsidRPr="005F403C" w:rsidRDefault="00360C93" w:rsidP="00360C9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 w:themeColor="text1"/>
                <w:sz w:val="20"/>
                <w:szCs w:val="20"/>
              </w:rPr>
              <w:t>PG-4.6.2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BB120" w14:textId="77777777" w:rsidR="00360C93" w:rsidRPr="005F403C" w:rsidRDefault="00360C93" w:rsidP="00360C93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Uluslararası İşbirliği ile Yapılmış Yayın Sayısının Toplam Yayın Sayısına Oranı (</w:t>
            </w:r>
            <w:proofErr w:type="spellStart"/>
            <w:r w:rsidRPr="005F403C">
              <w:rPr>
                <w:color w:val="000000"/>
                <w:sz w:val="20"/>
                <w:szCs w:val="20"/>
                <w:lang w:val="tr-TR"/>
              </w:rPr>
              <w:t>Scopus</w:t>
            </w:r>
            <w:proofErr w:type="spellEnd"/>
            <w:r w:rsidRPr="005F403C">
              <w:rPr>
                <w:color w:val="000000"/>
                <w:sz w:val="20"/>
                <w:szCs w:val="20"/>
                <w:lang w:val="tr-TR"/>
              </w:rPr>
              <w:t>)</w:t>
            </w:r>
          </w:p>
        </w:tc>
      </w:tr>
      <w:tr w:rsidR="00360C93" w14:paraId="4BE0E9B6" w14:textId="77777777" w:rsidTr="00E1497D">
        <w:tc>
          <w:tcPr>
            <w:tcW w:w="2830" w:type="dxa"/>
            <w:vMerge/>
          </w:tcPr>
          <w:p w14:paraId="23D153C0" w14:textId="77777777" w:rsidR="00360C93" w:rsidRPr="005F403C" w:rsidRDefault="00360C93" w:rsidP="00360C93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086ADB7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9C30B77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A9BA0BC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F72113C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60BE278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0FBEDDC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360C93" w14:paraId="5595B02B" w14:textId="77777777" w:rsidTr="00E1497D">
        <w:tc>
          <w:tcPr>
            <w:tcW w:w="2830" w:type="dxa"/>
            <w:vMerge/>
          </w:tcPr>
          <w:p w14:paraId="0E72CE53" w14:textId="77777777" w:rsidR="00360C93" w:rsidRPr="005F403C" w:rsidRDefault="00360C93" w:rsidP="00360C93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20C82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6C691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7CA5BB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EED6EA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B7C2FE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C0915E" w14:textId="77777777" w:rsidR="00360C93" w:rsidRPr="005F403C" w:rsidRDefault="00360C93" w:rsidP="00360C93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</w:tr>
      <w:tr w:rsidR="00360C93" w14:paraId="5FDC9257" w14:textId="77777777" w:rsidTr="00E1497D">
        <w:tc>
          <w:tcPr>
            <w:tcW w:w="2830" w:type="dxa"/>
            <w:vAlign w:val="center"/>
          </w:tcPr>
          <w:p w14:paraId="6A94468C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55635C66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Yılda bir kez</w:t>
            </w:r>
          </w:p>
        </w:tc>
      </w:tr>
      <w:tr w:rsidR="00360C93" w14:paraId="1F945767" w14:textId="77777777" w:rsidTr="00E1497D">
        <w:tc>
          <w:tcPr>
            <w:tcW w:w="2830" w:type="dxa"/>
            <w:vAlign w:val="center"/>
          </w:tcPr>
          <w:p w14:paraId="2BE6F2EA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5601D6A5" w14:textId="77777777" w:rsidR="00360C93" w:rsidRPr="005F403C" w:rsidRDefault="00A33FF7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REKTÖRLÜK, SHMYO Müdürlüğü, Akademisyenler</w:t>
            </w:r>
          </w:p>
        </w:tc>
      </w:tr>
      <w:tr w:rsidR="00360C93" w14:paraId="132A93B8" w14:textId="77777777" w:rsidTr="00E1497D">
        <w:tc>
          <w:tcPr>
            <w:tcW w:w="2830" w:type="dxa"/>
            <w:vAlign w:val="center"/>
          </w:tcPr>
          <w:p w14:paraId="18E9CDA2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5C8270B4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360C93" w14:paraId="2FBDD05D" w14:textId="77777777" w:rsidTr="00E1497D">
        <w:tc>
          <w:tcPr>
            <w:tcW w:w="2830" w:type="dxa"/>
            <w:vMerge w:val="restart"/>
            <w:vAlign w:val="center"/>
          </w:tcPr>
          <w:p w14:paraId="6371A3A7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02526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1. Aylık rutin akademik toplantıların gerçekleştirilmesi</w:t>
            </w:r>
          </w:p>
        </w:tc>
      </w:tr>
      <w:tr w:rsidR="00360C93" w14:paraId="0D15EAFE" w14:textId="77777777" w:rsidTr="00E1497D">
        <w:tc>
          <w:tcPr>
            <w:tcW w:w="2830" w:type="dxa"/>
            <w:vMerge/>
          </w:tcPr>
          <w:p w14:paraId="1FEF440C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12460B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2. Akademik çalışma yapacak araştırıcıya idari izin verilmesi</w:t>
            </w:r>
          </w:p>
        </w:tc>
      </w:tr>
      <w:tr w:rsidR="00360C93" w14:paraId="4B782913" w14:textId="77777777" w:rsidTr="005F403C">
        <w:trPr>
          <w:trHeight w:val="91"/>
        </w:trPr>
        <w:tc>
          <w:tcPr>
            <w:tcW w:w="2830" w:type="dxa"/>
            <w:vMerge/>
          </w:tcPr>
          <w:p w14:paraId="1CE4C155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D9900E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3. BAP birimine proje başvurularının yapılması</w:t>
            </w:r>
          </w:p>
        </w:tc>
      </w:tr>
    </w:tbl>
    <w:p w14:paraId="6AD4C360" w14:textId="77777777" w:rsidR="00A663D6" w:rsidRDefault="00A663D6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360C93" w14:paraId="734C4175" w14:textId="77777777" w:rsidTr="00E1497D">
        <w:tc>
          <w:tcPr>
            <w:tcW w:w="9209" w:type="dxa"/>
            <w:gridSpan w:val="7"/>
            <w:shd w:val="clear" w:color="auto" w:fill="FFC000"/>
          </w:tcPr>
          <w:p w14:paraId="7F582339" w14:textId="77777777" w:rsidR="00360C93" w:rsidRDefault="00360C9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360C93" w14:paraId="43B2F5B2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4F781A2B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4D90B66B" w14:textId="77777777" w:rsidR="00360C93" w:rsidRDefault="00360C9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360C93" w14:paraId="3A6A6159" w14:textId="77777777" w:rsidTr="00E1497D">
        <w:tc>
          <w:tcPr>
            <w:tcW w:w="2830" w:type="dxa"/>
          </w:tcPr>
          <w:p w14:paraId="43888ACD" w14:textId="77777777" w:rsidR="00360C93" w:rsidRDefault="00360C9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-4.7</w:t>
            </w:r>
          </w:p>
        </w:tc>
        <w:tc>
          <w:tcPr>
            <w:tcW w:w="6379" w:type="dxa"/>
            <w:gridSpan w:val="6"/>
          </w:tcPr>
          <w:p w14:paraId="6841ABD8" w14:textId="77777777" w:rsidR="00360C93" w:rsidRPr="005F403C" w:rsidRDefault="00DE0D29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Üniversite Sanayi İşbirliği İle yapılan yayın sayısını artırmak</w:t>
            </w:r>
          </w:p>
        </w:tc>
      </w:tr>
      <w:tr w:rsidR="00360C93" w14:paraId="0BD71AA5" w14:textId="77777777" w:rsidTr="00E1497D">
        <w:tc>
          <w:tcPr>
            <w:tcW w:w="2830" w:type="dxa"/>
            <w:vMerge w:val="restart"/>
          </w:tcPr>
          <w:p w14:paraId="1E25720B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</w:p>
          <w:p w14:paraId="1D94DA41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PG-4.7.1</w:t>
            </w:r>
          </w:p>
        </w:tc>
        <w:tc>
          <w:tcPr>
            <w:tcW w:w="6379" w:type="dxa"/>
            <w:gridSpan w:val="6"/>
          </w:tcPr>
          <w:p w14:paraId="7285A350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Üniversite Sanayi İşbirliği İle Yapılan Yayın Sayısı (</w:t>
            </w:r>
            <w:proofErr w:type="spellStart"/>
            <w:r w:rsidRPr="005F403C">
              <w:rPr>
                <w:color w:val="000000"/>
                <w:sz w:val="20"/>
                <w:szCs w:val="20"/>
                <w:lang w:val="tr-TR"/>
              </w:rPr>
              <w:t>Scopus</w:t>
            </w:r>
            <w:proofErr w:type="spellEnd"/>
            <w:r w:rsidRPr="005F403C">
              <w:rPr>
                <w:color w:val="000000"/>
                <w:sz w:val="20"/>
                <w:szCs w:val="20"/>
                <w:lang w:val="tr-TR"/>
              </w:rPr>
              <w:t>)</w:t>
            </w:r>
          </w:p>
        </w:tc>
      </w:tr>
      <w:tr w:rsidR="00360C93" w14:paraId="21B31168" w14:textId="77777777" w:rsidTr="00E1497D">
        <w:tc>
          <w:tcPr>
            <w:tcW w:w="2830" w:type="dxa"/>
            <w:vMerge/>
          </w:tcPr>
          <w:p w14:paraId="5625D2AE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4103388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C95A578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3F9EE39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634BD79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055B0B5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269035E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360C93" w14:paraId="7F8E3ECD" w14:textId="77777777" w:rsidTr="00E1497D">
        <w:tc>
          <w:tcPr>
            <w:tcW w:w="2830" w:type="dxa"/>
            <w:vMerge/>
          </w:tcPr>
          <w:p w14:paraId="6DAF779A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C5151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1892BA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1BE9D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BA6D18" w14:textId="77777777" w:rsidR="00360C93" w:rsidRPr="005F403C" w:rsidRDefault="00440DA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8064F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707AD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360C93" w14:paraId="6A9BA22D" w14:textId="77777777" w:rsidTr="00E1497D">
        <w:tc>
          <w:tcPr>
            <w:tcW w:w="2830" w:type="dxa"/>
            <w:vMerge w:val="restart"/>
          </w:tcPr>
          <w:p w14:paraId="0F0C3F34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  <w:p w14:paraId="63E163C3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 w:themeColor="text1"/>
                <w:sz w:val="20"/>
                <w:szCs w:val="20"/>
              </w:rPr>
              <w:t>PG-4.7.2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D20AE" w14:textId="77777777" w:rsidR="00360C93" w:rsidRPr="005F403C" w:rsidRDefault="00360C93" w:rsidP="00E1497D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Üniversite Sanayi İşbirliği İle Yapılan Yayın Sayısının Toplam Yayın Sayısına Oranı, % (</w:t>
            </w:r>
            <w:proofErr w:type="spellStart"/>
            <w:r w:rsidRPr="005F403C">
              <w:rPr>
                <w:color w:val="000000"/>
                <w:sz w:val="20"/>
                <w:szCs w:val="20"/>
                <w:lang w:val="tr-TR"/>
              </w:rPr>
              <w:t>Scopus</w:t>
            </w:r>
            <w:proofErr w:type="spellEnd"/>
            <w:r w:rsidRPr="005F403C">
              <w:rPr>
                <w:color w:val="000000"/>
                <w:sz w:val="20"/>
                <w:szCs w:val="20"/>
                <w:lang w:val="tr-TR"/>
              </w:rPr>
              <w:t>)</w:t>
            </w:r>
          </w:p>
        </w:tc>
      </w:tr>
      <w:tr w:rsidR="00360C93" w14:paraId="6900E1CA" w14:textId="77777777" w:rsidTr="00E1497D">
        <w:tc>
          <w:tcPr>
            <w:tcW w:w="2830" w:type="dxa"/>
            <w:vMerge/>
          </w:tcPr>
          <w:p w14:paraId="6FA998EC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85C8A3F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1307E1B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C62CF3C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5B533B3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38D1A18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72EC9CF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360C93" w14:paraId="5A99B0C7" w14:textId="77777777" w:rsidTr="00E1497D">
        <w:tc>
          <w:tcPr>
            <w:tcW w:w="2830" w:type="dxa"/>
            <w:vMerge/>
          </w:tcPr>
          <w:p w14:paraId="61E2E92F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89201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619B7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543CA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69312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4E897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BB489" w14:textId="77777777" w:rsidR="00360C93" w:rsidRPr="005F403C" w:rsidRDefault="00360C9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</w:tr>
      <w:tr w:rsidR="00360C93" w14:paraId="5844DF47" w14:textId="77777777" w:rsidTr="00E1497D">
        <w:tc>
          <w:tcPr>
            <w:tcW w:w="2830" w:type="dxa"/>
            <w:vAlign w:val="center"/>
          </w:tcPr>
          <w:p w14:paraId="551FA74C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3A61E2C1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Yılda bir kez</w:t>
            </w:r>
          </w:p>
        </w:tc>
      </w:tr>
      <w:tr w:rsidR="00360C93" w14:paraId="46E9698A" w14:textId="77777777" w:rsidTr="00A92AB1">
        <w:trPr>
          <w:trHeight w:val="520"/>
        </w:trPr>
        <w:tc>
          <w:tcPr>
            <w:tcW w:w="2830" w:type="dxa"/>
            <w:vAlign w:val="center"/>
          </w:tcPr>
          <w:p w14:paraId="65368679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77D1CE6F" w14:textId="77777777" w:rsidR="00360C93" w:rsidRPr="005F403C" w:rsidRDefault="00A33FF7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REKTÖRLÜK, SHMYO Müdürlüğü, Akademisyenler</w:t>
            </w:r>
          </w:p>
        </w:tc>
      </w:tr>
      <w:tr w:rsidR="00360C93" w14:paraId="24D2CF94" w14:textId="77777777" w:rsidTr="00E1497D">
        <w:tc>
          <w:tcPr>
            <w:tcW w:w="2830" w:type="dxa"/>
            <w:vAlign w:val="center"/>
          </w:tcPr>
          <w:p w14:paraId="0382BEA9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49D8FF9C" w14:textId="77777777" w:rsidR="00360C93" w:rsidRPr="005F403C" w:rsidRDefault="00360C9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8235C5" w14:paraId="1CE0A172" w14:textId="77777777" w:rsidTr="00E1497D">
        <w:tc>
          <w:tcPr>
            <w:tcW w:w="2830" w:type="dxa"/>
            <w:vMerge w:val="restart"/>
            <w:vAlign w:val="center"/>
          </w:tcPr>
          <w:p w14:paraId="46721451" w14:textId="77777777" w:rsidR="008235C5" w:rsidRPr="005F403C" w:rsidRDefault="008235C5" w:rsidP="008235C5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824011" w14:textId="77777777" w:rsidR="008235C5" w:rsidRPr="005F403C" w:rsidRDefault="008235C5" w:rsidP="008235C5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1. Sanayi ile araştırıcıların buluşturulması</w:t>
            </w:r>
          </w:p>
        </w:tc>
      </w:tr>
      <w:tr w:rsidR="008235C5" w14:paraId="24607D50" w14:textId="77777777" w:rsidTr="00E1497D">
        <w:tc>
          <w:tcPr>
            <w:tcW w:w="2830" w:type="dxa"/>
            <w:vMerge/>
          </w:tcPr>
          <w:p w14:paraId="709E6103" w14:textId="77777777" w:rsidR="008235C5" w:rsidRDefault="008235C5" w:rsidP="008235C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FC9EB0" w14:textId="77777777" w:rsidR="008235C5" w:rsidRPr="005F403C" w:rsidRDefault="008235C5" w:rsidP="008235C5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2. Sanayi ile çalışma yapacak araştırıcıya idari izin verilmesi</w:t>
            </w:r>
          </w:p>
        </w:tc>
      </w:tr>
      <w:tr w:rsidR="008235C5" w14:paraId="20C8B537" w14:textId="77777777" w:rsidTr="005F403C">
        <w:trPr>
          <w:trHeight w:val="60"/>
        </w:trPr>
        <w:tc>
          <w:tcPr>
            <w:tcW w:w="2830" w:type="dxa"/>
            <w:vMerge/>
          </w:tcPr>
          <w:p w14:paraId="24B42275" w14:textId="77777777" w:rsidR="008235C5" w:rsidRDefault="008235C5" w:rsidP="008235C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9AA56B" w14:textId="77777777" w:rsidR="008235C5" w:rsidRDefault="008235C5" w:rsidP="008235C5">
            <w:pPr>
              <w:spacing w:line="360" w:lineRule="auto"/>
              <w:rPr>
                <w:color w:val="000000" w:themeColor="text1"/>
              </w:rPr>
            </w:pPr>
          </w:p>
        </w:tc>
      </w:tr>
    </w:tbl>
    <w:p w14:paraId="4EDCD36D" w14:textId="77777777" w:rsidR="00A663D6" w:rsidRDefault="00A663D6" w:rsidP="009A1096">
      <w:pPr>
        <w:spacing w:line="360" w:lineRule="auto"/>
        <w:rPr>
          <w:color w:val="000000" w:themeColor="text1"/>
        </w:rPr>
      </w:pPr>
    </w:p>
    <w:p w14:paraId="1A5E86F9" w14:textId="77777777" w:rsidR="00CA38D1" w:rsidRDefault="00CA38D1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440DA3" w14:paraId="5199ADF6" w14:textId="77777777" w:rsidTr="00E1497D">
        <w:tc>
          <w:tcPr>
            <w:tcW w:w="9209" w:type="dxa"/>
            <w:gridSpan w:val="7"/>
            <w:shd w:val="clear" w:color="auto" w:fill="FFC000"/>
          </w:tcPr>
          <w:p w14:paraId="1AEB57F2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lastRenderedPageBreak/>
              <w:t>HEDEF KARTI</w:t>
            </w:r>
          </w:p>
        </w:tc>
      </w:tr>
      <w:tr w:rsidR="00440DA3" w14:paraId="7EAA822B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0FB3A869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7A508926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440DA3" w14:paraId="7A87E912" w14:textId="77777777" w:rsidTr="00E1497D">
        <w:tc>
          <w:tcPr>
            <w:tcW w:w="2830" w:type="dxa"/>
          </w:tcPr>
          <w:p w14:paraId="6E50A620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-4.8</w:t>
            </w:r>
          </w:p>
        </w:tc>
        <w:tc>
          <w:tcPr>
            <w:tcW w:w="6379" w:type="dxa"/>
            <w:gridSpan w:val="6"/>
          </w:tcPr>
          <w:p w14:paraId="2702193B" w14:textId="77777777" w:rsidR="00DE0D29" w:rsidRPr="00DE0D29" w:rsidRDefault="00DE0D29" w:rsidP="00DE0D29">
            <w:pPr>
              <w:spacing w:line="360" w:lineRule="auto"/>
              <w:jc w:val="center"/>
              <w:rPr>
                <w:b/>
                <w:bCs/>
                <w:color w:val="000000"/>
                <w:lang w:val="tr-TR"/>
              </w:rPr>
            </w:pPr>
            <w:r w:rsidRPr="00DE0D29">
              <w:rPr>
                <w:b/>
                <w:bCs/>
                <w:color w:val="000000"/>
                <w:lang w:val="tr-TR"/>
              </w:rPr>
              <w:t xml:space="preserve">Uluslararası indekslerce </w:t>
            </w:r>
            <w:r>
              <w:rPr>
                <w:b/>
                <w:bCs/>
                <w:color w:val="000000"/>
                <w:lang w:val="tr-TR"/>
              </w:rPr>
              <w:t>taranan % 10 dilimde yer alan</w:t>
            </w:r>
          </w:p>
          <w:p w14:paraId="168EACCD" w14:textId="77777777" w:rsidR="00440DA3" w:rsidRDefault="00DE0D29" w:rsidP="00DE0D29">
            <w:pPr>
              <w:spacing w:line="360" w:lineRule="auto"/>
              <w:jc w:val="center"/>
              <w:rPr>
                <w:color w:val="000000" w:themeColor="text1"/>
              </w:rPr>
            </w:pPr>
            <w:r w:rsidRPr="00DE0D29">
              <w:rPr>
                <w:b/>
                <w:bCs/>
                <w:color w:val="000000"/>
                <w:lang w:val="tr-TR"/>
              </w:rPr>
              <w:t>dergilerde yayın ve atıf sayısını artırmak</w:t>
            </w:r>
          </w:p>
        </w:tc>
      </w:tr>
      <w:tr w:rsidR="00440DA3" w14:paraId="692E7982" w14:textId="77777777" w:rsidTr="00E1497D">
        <w:tc>
          <w:tcPr>
            <w:tcW w:w="2830" w:type="dxa"/>
            <w:vMerge w:val="restart"/>
          </w:tcPr>
          <w:p w14:paraId="4B054502" w14:textId="77777777" w:rsidR="00440DA3" w:rsidRDefault="00440DA3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2435461B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8.1</w:t>
            </w:r>
          </w:p>
        </w:tc>
        <w:tc>
          <w:tcPr>
            <w:tcW w:w="6379" w:type="dxa"/>
            <w:gridSpan w:val="6"/>
          </w:tcPr>
          <w:p w14:paraId="2ACF2E43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40DA3">
              <w:rPr>
                <w:color w:val="000000"/>
                <w:lang w:val="tr-TR"/>
              </w:rPr>
              <w:t xml:space="preserve">İlk %10 </w:t>
            </w:r>
            <w:proofErr w:type="spellStart"/>
            <w:r w:rsidRPr="00440DA3">
              <w:rPr>
                <w:color w:val="000000"/>
                <w:lang w:val="tr-TR"/>
              </w:rPr>
              <w:t>luk</w:t>
            </w:r>
            <w:proofErr w:type="spellEnd"/>
            <w:r w:rsidRPr="00440DA3">
              <w:rPr>
                <w:color w:val="000000"/>
                <w:lang w:val="tr-TR"/>
              </w:rPr>
              <w:t xml:space="preserve"> Dilimde Atıf Alan Yayın Sayısı (</w:t>
            </w:r>
            <w:proofErr w:type="spellStart"/>
            <w:r w:rsidRPr="00440DA3">
              <w:rPr>
                <w:color w:val="000000"/>
                <w:lang w:val="tr-TR"/>
              </w:rPr>
              <w:t>Scopus</w:t>
            </w:r>
            <w:proofErr w:type="spellEnd"/>
            <w:r w:rsidRPr="00440DA3">
              <w:rPr>
                <w:color w:val="000000"/>
                <w:lang w:val="tr-TR"/>
              </w:rPr>
              <w:t>)</w:t>
            </w:r>
          </w:p>
        </w:tc>
      </w:tr>
      <w:tr w:rsidR="00440DA3" w14:paraId="14372B81" w14:textId="77777777" w:rsidTr="00E1497D">
        <w:tc>
          <w:tcPr>
            <w:tcW w:w="2830" w:type="dxa"/>
            <w:vMerge/>
          </w:tcPr>
          <w:p w14:paraId="36F860C5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1A538A9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A7B9617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239E35F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1D48662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1343364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AA482B4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440DA3" w14:paraId="140131C7" w14:textId="77777777" w:rsidTr="00E1497D">
        <w:tc>
          <w:tcPr>
            <w:tcW w:w="2830" w:type="dxa"/>
            <w:vMerge/>
          </w:tcPr>
          <w:p w14:paraId="238CADEF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97AE5" w14:textId="77777777" w:rsidR="00440DA3" w:rsidRDefault="00A5674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C9190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90A25" w14:textId="77777777" w:rsidR="00440DA3" w:rsidRDefault="00A5674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6F632" w14:textId="77777777" w:rsidR="00440DA3" w:rsidRDefault="00A5674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BFC450" w14:textId="77777777" w:rsidR="00440DA3" w:rsidRDefault="00A5674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B1D55" w14:textId="77777777" w:rsidR="00440DA3" w:rsidRDefault="00A5674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440DA3" w14:paraId="396CFBEC" w14:textId="77777777" w:rsidTr="00E1497D">
        <w:tc>
          <w:tcPr>
            <w:tcW w:w="2830" w:type="dxa"/>
            <w:vMerge w:val="restart"/>
          </w:tcPr>
          <w:p w14:paraId="0CDF685A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  <w:p w14:paraId="71B2FBFD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PG-4.8.2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A1B0F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40DA3">
              <w:rPr>
                <w:color w:val="000000" w:themeColor="text1"/>
              </w:rPr>
              <w:t xml:space="preserve">İlk %10 </w:t>
            </w:r>
            <w:proofErr w:type="spellStart"/>
            <w:r w:rsidRPr="00440DA3">
              <w:rPr>
                <w:color w:val="000000" w:themeColor="text1"/>
              </w:rPr>
              <w:t>luk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Dilimde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Atıf</w:t>
            </w:r>
            <w:proofErr w:type="spellEnd"/>
            <w:r w:rsidRPr="00440DA3">
              <w:rPr>
                <w:color w:val="000000" w:themeColor="text1"/>
              </w:rPr>
              <w:t xml:space="preserve"> Alan </w:t>
            </w:r>
            <w:proofErr w:type="spellStart"/>
            <w:r w:rsidRPr="00440DA3">
              <w:rPr>
                <w:color w:val="000000" w:themeColor="text1"/>
              </w:rPr>
              <w:t>Yayın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Sayısının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Toplam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Yayın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Sayısına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Oranı</w:t>
            </w:r>
            <w:proofErr w:type="spellEnd"/>
            <w:r w:rsidRPr="00440DA3">
              <w:rPr>
                <w:color w:val="000000" w:themeColor="text1"/>
              </w:rPr>
              <w:t xml:space="preserve"> (Scopus)</w:t>
            </w:r>
          </w:p>
        </w:tc>
      </w:tr>
      <w:tr w:rsidR="00440DA3" w14:paraId="6804FE49" w14:textId="77777777" w:rsidTr="00E1497D">
        <w:tc>
          <w:tcPr>
            <w:tcW w:w="2830" w:type="dxa"/>
            <w:vMerge/>
          </w:tcPr>
          <w:p w14:paraId="25094EC0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11ED032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6261410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DDC7411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D5D8A3D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88D2CBD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AFA1BAF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440DA3" w14:paraId="370E32CE" w14:textId="77777777" w:rsidTr="00E1497D">
        <w:tc>
          <w:tcPr>
            <w:tcW w:w="2830" w:type="dxa"/>
            <w:vMerge/>
          </w:tcPr>
          <w:p w14:paraId="229C1E26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D534C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16CFD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AF12B5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D79B4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2C0F7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17DA7" w14:textId="77777777" w:rsidR="00440DA3" w:rsidRDefault="009E37CD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440DA3" w14:paraId="1B72B71A" w14:textId="77777777" w:rsidTr="00E1497D">
        <w:tc>
          <w:tcPr>
            <w:tcW w:w="2830" w:type="dxa"/>
            <w:vMerge w:val="restart"/>
          </w:tcPr>
          <w:p w14:paraId="36BFD916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  <w:p w14:paraId="78F7E912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PG-4.8.3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54DB3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40DA3">
              <w:rPr>
                <w:color w:val="000000" w:themeColor="text1"/>
              </w:rPr>
              <w:t xml:space="preserve">İlk %10 </w:t>
            </w:r>
            <w:proofErr w:type="spellStart"/>
            <w:r w:rsidRPr="00440DA3">
              <w:rPr>
                <w:color w:val="000000" w:themeColor="text1"/>
              </w:rPr>
              <w:t>luk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Dilimde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Bulunan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Dergilerdeki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Yayın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Sayısı</w:t>
            </w:r>
            <w:proofErr w:type="spellEnd"/>
            <w:r w:rsidRPr="00440DA3">
              <w:rPr>
                <w:color w:val="000000" w:themeColor="text1"/>
              </w:rPr>
              <w:t xml:space="preserve"> (Scopus)</w:t>
            </w:r>
          </w:p>
        </w:tc>
      </w:tr>
      <w:tr w:rsidR="00440DA3" w14:paraId="5CBCDA8A" w14:textId="77777777" w:rsidTr="00E1497D">
        <w:tc>
          <w:tcPr>
            <w:tcW w:w="2830" w:type="dxa"/>
            <w:vMerge/>
          </w:tcPr>
          <w:p w14:paraId="1AE72994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132D108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589F794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8EB89D0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F12A803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9C43E74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89CA6EE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440DA3" w14:paraId="79EE9C7B" w14:textId="77777777" w:rsidTr="00E1497D">
        <w:tc>
          <w:tcPr>
            <w:tcW w:w="2830" w:type="dxa"/>
            <w:vMerge/>
          </w:tcPr>
          <w:p w14:paraId="5418D76B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0D044D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AF56A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58526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E1F1FF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DB2C2" w14:textId="77777777" w:rsidR="00440DA3" w:rsidRDefault="00440DA3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F7E56" w14:textId="77777777" w:rsidR="00440DA3" w:rsidRDefault="00EB7D1C" w:rsidP="00440DA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440DA3" w14:paraId="43C7023A" w14:textId="77777777" w:rsidTr="00E1497D">
        <w:tc>
          <w:tcPr>
            <w:tcW w:w="2830" w:type="dxa"/>
            <w:vMerge w:val="restart"/>
          </w:tcPr>
          <w:p w14:paraId="51F6029C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  <w:p w14:paraId="65CEF21C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PG-4.8.4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B1B66" w14:textId="77777777" w:rsidR="00440DA3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40DA3">
              <w:rPr>
                <w:color w:val="000000" w:themeColor="text1"/>
              </w:rPr>
              <w:t xml:space="preserve">İlk %10 </w:t>
            </w:r>
            <w:proofErr w:type="spellStart"/>
            <w:r w:rsidRPr="00440DA3">
              <w:rPr>
                <w:color w:val="000000" w:themeColor="text1"/>
              </w:rPr>
              <w:t>luk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Dilimde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Bulunan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Dergilerdeki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Yayın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Sayısının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Toplam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Yayın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Sayısına</w:t>
            </w:r>
            <w:proofErr w:type="spellEnd"/>
            <w:r w:rsidRPr="00440DA3">
              <w:rPr>
                <w:color w:val="000000" w:themeColor="text1"/>
              </w:rPr>
              <w:t xml:space="preserve"> </w:t>
            </w:r>
            <w:proofErr w:type="spellStart"/>
            <w:r w:rsidRPr="00440DA3">
              <w:rPr>
                <w:color w:val="000000" w:themeColor="text1"/>
              </w:rPr>
              <w:t>Oranı</w:t>
            </w:r>
            <w:proofErr w:type="spellEnd"/>
            <w:r w:rsidRPr="00440DA3">
              <w:rPr>
                <w:color w:val="000000" w:themeColor="text1"/>
              </w:rPr>
              <w:t xml:space="preserve"> (Scopus)</w:t>
            </w:r>
          </w:p>
        </w:tc>
      </w:tr>
      <w:tr w:rsidR="00440DA3" w14:paraId="651016A4" w14:textId="77777777" w:rsidTr="00E1497D">
        <w:tc>
          <w:tcPr>
            <w:tcW w:w="2830" w:type="dxa"/>
            <w:vMerge/>
          </w:tcPr>
          <w:p w14:paraId="44AD53AC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86FB6D7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0C62948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D2A5418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BE90B9D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66F64BE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A78BDA4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440DA3" w14:paraId="195CD730" w14:textId="77777777" w:rsidTr="00E1497D">
        <w:tc>
          <w:tcPr>
            <w:tcW w:w="2830" w:type="dxa"/>
            <w:vMerge/>
          </w:tcPr>
          <w:p w14:paraId="35417828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B638F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7344C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E2F29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412C7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16928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DC0FF4" w14:textId="77777777" w:rsidR="00440DA3" w:rsidRDefault="00CA2D5A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</w:t>
            </w:r>
          </w:p>
        </w:tc>
      </w:tr>
      <w:tr w:rsidR="00440DA3" w14:paraId="1D5C55F9" w14:textId="77777777" w:rsidTr="00E1497D">
        <w:tc>
          <w:tcPr>
            <w:tcW w:w="2830" w:type="dxa"/>
            <w:vAlign w:val="center"/>
          </w:tcPr>
          <w:p w14:paraId="19B81439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45EC82A2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440DA3" w14:paraId="4BF08C6F" w14:textId="77777777" w:rsidTr="00E1497D">
        <w:tc>
          <w:tcPr>
            <w:tcW w:w="2830" w:type="dxa"/>
            <w:vAlign w:val="center"/>
          </w:tcPr>
          <w:p w14:paraId="7A5AF21E" w14:textId="77777777" w:rsidR="00440DA3" w:rsidRPr="008235C5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0E075FBD" w14:textId="77777777" w:rsidR="00440DA3" w:rsidRDefault="00A33FF7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440DA3" w14:paraId="79FA0A34" w14:textId="77777777" w:rsidTr="00E1497D">
        <w:tc>
          <w:tcPr>
            <w:tcW w:w="2830" w:type="dxa"/>
            <w:vAlign w:val="center"/>
          </w:tcPr>
          <w:p w14:paraId="66484FB2" w14:textId="77777777" w:rsidR="00440DA3" w:rsidRPr="008235C5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7F26438A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440DA3" w14:paraId="507FC354" w14:textId="77777777" w:rsidTr="00E1497D">
        <w:tc>
          <w:tcPr>
            <w:tcW w:w="2830" w:type="dxa"/>
            <w:vMerge w:val="restart"/>
            <w:vAlign w:val="center"/>
          </w:tcPr>
          <w:p w14:paraId="08665D83" w14:textId="77777777" w:rsidR="00440DA3" w:rsidRPr="008235C5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E1E5D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1. Ay</w:t>
            </w:r>
            <w:r w:rsidRPr="0046354C">
              <w:rPr>
                <w:color w:val="000000"/>
                <w:lang w:val="tr-TR"/>
              </w:rPr>
              <w:t>lık rutin akademik toplantıların gerçekleştirilmesi</w:t>
            </w:r>
          </w:p>
        </w:tc>
      </w:tr>
      <w:tr w:rsidR="00440DA3" w14:paraId="4E270F0D" w14:textId="77777777" w:rsidTr="00E1497D">
        <w:tc>
          <w:tcPr>
            <w:tcW w:w="2830" w:type="dxa"/>
            <w:vMerge/>
          </w:tcPr>
          <w:p w14:paraId="50755CC9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755ABE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2. Akademik çalışma yapacak araştırıcıya idari izin verilmesi</w:t>
            </w:r>
          </w:p>
        </w:tc>
      </w:tr>
      <w:tr w:rsidR="00440DA3" w14:paraId="776E977D" w14:textId="77777777" w:rsidTr="00E1497D">
        <w:tc>
          <w:tcPr>
            <w:tcW w:w="2830" w:type="dxa"/>
            <w:vMerge/>
          </w:tcPr>
          <w:p w14:paraId="4B79525E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59C887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3. BAP birimine proje başvurularının yapılması</w:t>
            </w:r>
          </w:p>
        </w:tc>
      </w:tr>
    </w:tbl>
    <w:p w14:paraId="68B69C4E" w14:textId="77777777" w:rsidR="00A663D6" w:rsidRDefault="00A663D6" w:rsidP="009A1096">
      <w:pPr>
        <w:spacing w:line="360" w:lineRule="auto"/>
        <w:rPr>
          <w:color w:val="000000" w:themeColor="text1"/>
        </w:rPr>
      </w:pPr>
    </w:p>
    <w:p w14:paraId="40974CF4" w14:textId="77777777" w:rsidR="00440DA3" w:rsidRDefault="00440DA3" w:rsidP="009A1096">
      <w:pPr>
        <w:spacing w:line="360" w:lineRule="auto"/>
        <w:rPr>
          <w:color w:val="000000" w:themeColor="text1"/>
        </w:rPr>
      </w:pPr>
    </w:p>
    <w:p w14:paraId="2D8D2642" w14:textId="77777777" w:rsidR="005F403C" w:rsidRDefault="005F403C" w:rsidP="009A1096">
      <w:pPr>
        <w:spacing w:line="360" w:lineRule="auto"/>
        <w:rPr>
          <w:color w:val="000000" w:themeColor="text1"/>
        </w:rPr>
      </w:pPr>
    </w:p>
    <w:p w14:paraId="077006B5" w14:textId="77777777" w:rsidR="00440DA3" w:rsidRDefault="00440DA3" w:rsidP="009A1096">
      <w:pPr>
        <w:spacing w:line="360" w:lineRule="auto"/>
        <w:rPr>
          <w:color w:val="000000" w:themeColor="text1"/>
        </w:rPr>
      </w:pPr>
    </w:p>
    <w:p w14:paraId="6FBE0DF7" w14:textId="77777777" w:rsidR="00440DA3" w:rsidRDefault="00440DA3" w:rsidP="009A1096">
      <w:pPr>
        <w:spacing w:line="360" w:lineRule="auto"/>
        <w:rPr>
          <w:color w:val="000000" w:themeColor="text1"/>
        </w:rPr>
      </w:pPr>
    </w:p>
    <w:p w14:paraId="692AB01E" w14:textId="77777777" w:rsidR="00440DA3" w:rsidRDefault="00440DA3" w:rsidP="009A1096">
      <w:pPr>
        <w:spacing w:line="360" w:lineRule="auto"/>
        <w:rPr>
          <w:color w:val="000000" w:themeColor="text1"/>
        </w:rPr>
      </w:pPr>
    </w:p>
    <w:p w14:paraId="25B3649D" w14:textId="77777777" w:rsidR="00440DA3" w:rsidRDefault="00440DA3" w:rsidP="009A1096">
      <w:pPr>
        <w:spacing w:line="360" w:lineRule="auto"/>
        <w:rPr>
          <w:color w:val="000000" w:themeColor="text1"/>
        </w:rPr>
      </w:pPr>
    </w:p>
    <w:p w14:paraId="6E279C38" w14:textId="77777777" w:rsidR="00440DA3" w:rsidRDefault="00440DA3" w:rsidP="009A1096">
      <w:pPr>
        <w:spacing w:line="360" w:lineRule="auto"/>
        <w:rPr>
          <w:color w:val="000000" w:themeColor="text1"/>
        </w:rPr>
      </w:pPr>
    </w:p>
    <w:p w14:paraId="00A11199" w14:textId="77777777" w:rsidR="00A663D6" w:rsidRDefault="00A663D6" w:rsidP="009A1096">
      <w:pPr>
        <w:spacing w:line="360" w:lineRule="auto"/>
        <w:rPr>
          <w:color w:val="000000" w:themeColor="text1"/>
        </w:rPr>
      </w:pPr>
    </w:p>
    <w:p w14:paraId="5F77550E" w14:textId="0986371B" w:rsidR="00CA38D1" w:rsidRDefault="00CA38D1" w:rsidP="009A1096">
      <w:pPr>
        <w:spacing w:line="360" w:lineRule="auto"/>
        <w:rPr>
          <w:color w:val="000000" w:themeColor="text1"/>
        </w:rPr>
      </w:pPr>
    </w:p>
    <w:p w14:paraId="247AF48D" w14:textId="77777777" w:rsidR="00CA38D1" w:rsidRDefault="00CA38D1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E04011" w14:paraId="4ACB0894" w14:textId="77777777" w:rsidTr="000E1ABD">
        <w:tc>
          <w:tcPr>
            <w:tcW w:w="9209" w:type="dxa"/>
            <w:gridSpan w:val="7"/>
            <w:shd w:val="clear" w:color="auto" w:fill="FFC000"/>
          </w:tcPr>
          <w:p w14:paraId="7E16C686" w14:textId="77777777" w:rsidR="00E04011" w:rsidRDefault="00E04011" w:rsidP="00E04011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lastRenderedPageBreak/>
              <w:t>HEDEF KARTI</w:t>
            </w:r>
          </w:p>
        </w:tc>
      </w:tr>
      <w:tr w:rsidR="00E04011" w14:paraId="47991351" w14:textId="77777777" w:rsidTr="000E1ABD">
        <w:tc>
          <w:tcPr>
            <w:tcW w:w="2830" w:type="dxa"/>
            <w:shd w:val="clear" w:color="auto" w:fill="C2D69B" w:themeFill="accent3" w:themeFillTint="99"/>
          </w:tcPr>
          <w:p w14:paraId="6A14E004" w14:textId="77777777" w:rsidR="00E04011" w:rsidRDefault="00E04011" w:rsidP="009A1096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3DE2F9E1" w14:textId="77777777" w:rsidR="00E04011" w:rsidRDefault="00E04011" w:rsidP="00E04011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E04011" w14:paraId="55F73EF6" w14:textId="77777777" w:rsidTr="00E04011">
        <w:tc>
          <w:tcPr>
            <w:tcW w:w="2830" w:type="dxa"/>
          </w:tcPr>
          <w:p w14:paraId="5686D773" w14:textId="77777777" w:rsidR="00E04011" w:rsidRDefault="00E04011" w:rsidP="009A1096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-4.9</w:t>
            </w:r>
          </w:p>
        </w:tc>
        <w:tc>
          <w:tcPr>
            <w:tcW w:w="6379" w:type="dxa"/>
            <w:gridSpan w:val="6"/>
          </w:tcPr>
          <w:p w14:paraId="0E044C7E" w14:textId="77777777" w:rsidR="00E04011" w:rsidRDefault="00DE0D29" w:rsidP="00FD3EE6">
            <w:pPr>
              <w:spacing w:line="360" w:lineRule="auto"/>
              <w:jc w:val="center"/>
              <w:rPr>
                <w:color w:val="000000" w:themeColor="text1"/>
              </w:rPr>
            </w:pPr>
            <w:r w:rsidRPr="00DE0D29">
              <w:rPr>
                <w:b/>
                <w:bCs/>
                <w:color w:val="000000"/>
                <w:lang w:val="tr-TR"/>
              </w:rPr>
              <w:t>İç ve dış destekli Ar-</w:t>
            </w:r>
            <w:proofErr w:type="spellStart"/>
            <w:r w:rsidRPr="00DE0D29">
              <w:rPr>
                <w:b/>
                <w:bCs/>
                <w:color w:val="000000"/>
                <w:lang w:val="tr-TR"/>
              </w:rPr>
              <w:t>Ge</w:t>
            </w:r>
            <w:proofErr w:type="spellEnd"/>
            <w:r w:rsidRPr="00DE0D29">
              <w:rPr>
                <w:b/>
                <w:bCs/>
                <w:color w:val="000000"/>
                <w:lang w:val="tr-TR"/>
              </w:rPr>
              <w:t xml:space="preserve"> proje sayısı ve bütçesini artırmak</w:t>
            </w:r>
          </w:p>
        </w:tc>
      </w:tr>
      <w:tr w:rsidR="00E04011" w14:paraId="48EE3879" w14:textId="77777777" w:rsidTr="00E04011">
        <w:tc>
          <w:tcPr>
            <w:tcW w:w="2830" w:type="dxa"/>
            <w:vMerge w:val="restart"/>
          </w:tcPr>
          <w:p w14:paraId="09373E42" w14:textId="77777777" w:rsidR="00E04011" w:rsidRDefault="00E04011" w:rsidP="00E04011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275C2A1E" w14:textId="77777777" w:rsidR="00E04011" w:rsidRDefault="00E04011" w:rsidP="00E04011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PG-4.9.1</w:t>
            </w:r>
          </w:p>
        </w:tc>
        <w:tc>
          <w:tcPr>
            <w:tcW w:w="6379" w:type="dxa"/>
            <w:gridSpan w:val="6"/>
          </w:tcPr>
          <w:p w14:paraId="15C886F6" w14:textId="77777777" w:rsidR="00E04011" w:rsidRDefault="00E04011" w:rsidP="00E04011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Tamamlanan Dış Destekli Proje Sayısı</w:t>
            </w:r>
          </w:p>
        </w:tc>
      </w:tr>
      <w:tr w:rsidR="00E04011" w14:paraId="41C714D2" w14:textId="77777777" w:rsidTr="00E04011">
        <w:tc>
          <w:tcPr>
            <w:tcW w:w="2830" w:type="dxa"/>
            <w:vMerge/>
          </w:tcPr>
          <w:p w14:paraId="75F96121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B1033C2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79E9496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9B702C0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CF16BCC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4C1481A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5F7E2DC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E04011" w14:paraId="28C82832" w14:textId="77777777" w:rsidTr="00E04011">
        <w:tc>
          <w:tcPr>
            <w:tcW w:w="2830" w:type="dxa"/>
            <w:vMerge/>
          </w:tcPr>
          <w:p w14:paraId="0D76A2B8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D2BF0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9B476A" w14:textId="77777777" w:rsidR="00E04011" w:rsidRDefault="00CA2D5A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F9450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97CA2" w14:textId="77777777" w:rsidR="00E04011" w:rsidRDefault="00CA2D5A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F15D6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59B6A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</w:t>
            </w:r>
          </w:p>
        </w:tc>
      </w:tr>
      <w:tr w:rsidR="00E04011" w14:paraId="4FBA466C" w14:textId="77777777" w:rsidTr="00E04011">
        <w:tc>
          <w:tcPr>
            <w:tcW w:w="2830" w:type="dxa"/>
            <w:vMerge w:val="restart"/>
          </w:tcPr>
          <w:p w14:paraId="21BAD537" w14:textId="77777777" w:rsidR="00E04011" w:rsidRPr="008235C5" w:rsidRDefault="00E04011" w:rsidP="00E04011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17926AA9" w14:textId="77777777" w:rsidR="00E04011" w:rsidRPr="008235C5" w:rsidRDefault="00440DA3" w:rsidP="00E04011">
            <w:pPr>
              <w:spacing w:line="360" w:lineRule="auto"/>
              <w:jc w:val="center"/>
              <w:rPr>
                <w:color w:val="000000" w:themeColor="text1"/>
              </w:rPr>
            </w:pPr>
            <w:r w:rsidRPr="008235C5">
              <w:rPr>
                <w:color w:val="000000"/>
                <w:lang w:val="tr-TR"/>
              </w:rPr>
              <w:t>PG-4.9.2</w:t>
            </w:r>
          </w:p>
        </w:tc>
        <w:tc>
          <w:tcPr>
            <w:tcW w:w="6379" w:type="dxa"/>
            <w:gridSpan w:val="6"/>
          </w:tcPr>
          <w:p w14:paraId="67129A67" w14:textId="77777777" w:rsidR="00E04011" w:rsidRDefault="00440DA3" w:rsidP="009A1096">
            <w:pPr>
              <w:spacing w:line="360" w:lineRule="auto"/>
              <w:rPr>
                <w:color w:val="000000" w:themeColor="text1"/>
              </w:rPr>
            </w:pPr>
            <w:r w:rsidRPr="00440DA3">
              <w:rPr>
                <w:color w:val="000000"/>
                <w:lang w:val="tr-TR"/>
              </w:rPr>
              <w:t>Öğretim Üyesi Başına Tamamlanan Dış Destekli Proje Sayısı</w:t>
            </w:r>
          </w:p>
        </w:tc>
      </w:tr>
      <w:tr w:rsidR="00E04011" w14:paraId="7A2D78CE" w14:textId="77777777" w:rsidTr="00E04011">
        <w:tc>
          <w:tcPr>
            <w:tcW w:w="2830" w:type="dxa"/>
            <w:vMerge/>
          </w:tcPr>
          <w:p w14:paraId="382C7161" w14:textId="77777777" w:rsidR="00E04011" w:rsidRPr="008235C5" w:rsidRDefault="00E04011" w:rsidP="00E0401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C066F68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DECA21A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A139790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CAA3A2B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98648B4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FA00D5D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E04011" w14:paraId="780C13D6" w14:textId="77777777" w:rsidTr="00E04011">
        <w:tc>
          <w:tcPr>
            <w:tcW w:w="2830" w:type="dxa"/>
            <w:vMerge/>
          </w:tcPr>
          <w:p w14:paraId="3D8076BD" w14:textId="77777777" w:rsidR="00E04011" w:rsidRPr="008235C5" w:rsidRDefault="00E04011" w:rsidP="00E0401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80CE7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39E09" w14:textId="77777777" w:rsidR="00E04011" w:rsidRDefault="00CA2D5A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287E0" w14:textId="77777777" w:rsidR="00E04011" w:rsidRDefault="00CA2D5A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237697" w14:textId="77777777" w:rsidR="00E04011" w:rsidRDefault="00CA2D5A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</w:t>
            </w:r>
            <w:r w:rsidR="00440DA3">
              <w:rPr>
                <w:color w:val="000000"/>
                <w:lang w:val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894D01" w14:textId="77777777" w:rsidR="00E04011" w:rsidRDefault="00CA2D5A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5C0A83" w14:textId="77777777" w:rsidR="00E04011" w:rsidRDefault="00CA2D5A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0,6</w:t>
            </w:r>
          </w:p>
        </w:tc>
      </w:tr>
      <w:tr w:rsidR="00440DA3" w14:paraId="42F0D30D" w14:textId="77777777" w:rsidTr="00E1497D">
        <w:tc>
          <w:tcPr>
            <w:tcW w:w="2830" w:type="dxa"/>
            <w:vMerge w:val="restart"/>
          </w:tcPr>
          <w:p w14:paraId="0261E731" w14:textId="77777777" w:rsidR="00440DA3" w:rsidRPr="008235C5" w:rsidRDefault="00440DA3" w:rsidP="00E04011">
            <w:pPr>
              <w:spacing w:line="360" w:lineRule="auto"/>
              <w:rPr>
                <w:color w:val="000000" w:themeColor="text1"/>
              </w:rPr>
            </w:pPr>
          </w:p>
          <w:p w14:paraId="00EEEC64" w14:textId="77777777" w:rsidR="00440DA3" w:rsidRPr="008235C5" w:rsidRDefault="00440DA3" w:rsidP="00440DA3">
            <w:pPr>
              <w:spacing w:line="360" w:lineRule="auto"/>
              <w:jc w:val="center"/>
              <w:rPr>
                <w:color w:val="000000" w:themeColor="text1"/>
              </w:rPr>
            </w:pPr>
            <w:r w:rsidRPr="008235C5">
              <w:rPr>
                <w:color w:val="000000" w:themeColor="text1"/>
              </w:rPr>
              <w:t>PG-4.9.3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F6489" w14:textId="77777777" w:rsidR="00440DA3" w:rsidRPr="0046354C" w:rsidRDefault="00440DA3" w:rsidP="00440DA3">
            <w:pPr>
              <w:spacing w:line="360" w:lineRule="auto"/>
              <w:jc w:val="center"/>
              <w:rPr>
                <w:color w:val="000000"/>
                <w:lang w:val="tr-TR"/>
              </w:rPr>
            </w:pPr>
            <w:r w:rsidRPr="00440DA3">
              <w:rPr>
                <w:color w:val="000000"/>
                <w:lang w:val="tr-TR"/>
              </w:rPr>
              <w:t>Tamamlanan dış destekli projelerin yıllık toplam bütçesi</w:t>
            </w:r>
          </w:p>
        </w:tc>
      </w:tr>
      <w:tr w:rsidR="00440DA3" w14:paraId="2A8D2A02" w14:textId="77777777" w:rsidTr="00E1497D">
        <w:tc>
          <w:tcPr>
            <w:tcW w:w="2830" w:type="dxa"/>
            <w:vMerge/>
          </w:tcPr>
          <w:p w14:paraId="2BDD670D" w14:textId="77777777" w:rsidR="00440DA3" w:rsidRPr="008235C5" w:rsidRDefault="00440DA3" w:rsidP="00440DA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7C72294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D868532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CB0AB8E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0B218A3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B680BF0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19EF796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440DA3" w14:paraId="366DB0E9" w14:textId="77777777" w:rsidTr="00E04011">
        <w:tc>
          <w:tcPr>
            <w:tcW w:w="2830" w:type="dxa"/>
            <w:vMerge/>
          </w:tcPr>
          <w:p w14:paraId="04915384" w14:textId="77777777" w:rsidR="00440DA3" w:rsidRPr="008235C5" w:rsidRDefault="00440DA3" w:rsidP="00440DA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D98B0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77873" w14:textId="77777777" w:rsidR="00440DA3" w:rsidRPr="0046354C" w:rsidRDefault="00440DA3" w:rsidP="00440DA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48574" w14:textId="77777777" w:rsidR="00440DA3" w:rsidRPr="0046354C" w:rsidRDefault="00CA2D5A" w:rsidP="00440DA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09D65" w14:textId="77777777" w:rsidR="00440DA3" w:rsidRPr="0046354C" w:rsidRDefault="00CA2D5A" w:rsidP="00440DA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2CE88" w14:textId="77777777" w:rsidR="00440DA3" w:rsidRPr="0046354C" w:rsidRDefault="00CA2D5A" w:rsidP="00440DA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A2302" w14:textId="77777777" w:rsidR="00440DA3" w:rsidRPr="0046354C" w:rsidRDefault="00CA2D5A" w:rsidP="00440DA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1000</w:t>
            </w:r>
          </w:p>
        </w:tc>
      </w:tr>
      <w:tr w:rsidR="00440DA3" w14:paraId="68562127" w14:textId="77777777" w:rsidTr="00E1497D">
        <w:tc>
          <w:tcPr>
            <w:tcW w:w="2830" w:type="dxa"/>
            <w:vMerge w:val="restart"/>
          </w:tcPr>
          <w:p w14:paraId="2928A26D" w14:textId="77777777" w:rsidR="00440DA3" w:rsidRPr="008235C5" w:rsidRDefault="00440DA3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16EC09E4" w14:textId="77777777" w:rsidR="00440DA3" w:rsidRPr="008235C5" w:rsidRDefault="00440DA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8235C5">
              <w:rPr>
                <w:color w:val="000000"/>
                <w:lang w:val="tr-TR"/>
              </w:rPr>
              <w:t>PG-4.9.4</w:t>
            </w:r>
          </w:p>
        </w:tc>
        <w:tc>
          <w:tcPr>
            <w:tcW w:w="6379" w:type="dxa"/>
            <w:gridSpan w:val="6"/>
          </w:tcPr>
          <w:p w14:paraId="78441E95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Tamamlanan İç Destekli Proje Sayısı (Üniversite)</w:t>
            </w:r>
          </w:p>
        </w:tc>
      </w:tr>
      <w:tr w:rsidR="00440DA3" w14:paraId="312C53BD" w14:textId="77777777" w:rsidTr="00E1497D">
        <w:tc>
          <w:tcPr>
            <w:tcW w:w="2830" w:type="dxa"/>
            <w:vMerge/>
          </w:tcPr>
          <w:p w14:paraId="4B42CC14" w14:textId="77777777" w:rsidR="00440DA3" w:rsidRPr="008235C5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C9BFF38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79AED05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D83C550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3356881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2F6D98E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304FB5F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440DA3" w14:paraId="7D5CAB35" w14:textId="77777777" w:rsidTr="00E1497D">
        <w:tc>
          <w:tcPr>
            <w:tcW w:w="2830" w:type="dxa"/>
            <w:vMerge/>
          </w:tcPr>
          <w:p w14:paraId="0C95468A" w14:textId="77777777" w:rsidR="00440DA3" w:rsidRPr="008235C5" w:rsidRDefault="00440DA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BFDD8B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30D4A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41AA05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46F5D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D10BB2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BA5506" w14:textId="77777777" w:rsidR="00440DA3" w:rsidRDefault="00440DA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6</w:t>
            </w:r>
          </w:p>
        </w:tc>
      </w:tr>
      <w:tr w:rsidR="00440DA3" w14:paraId="4BCA2A48" w14:textId="77777777" w:rsidTr="00E1497D">
        <w:tc>
          <w:tcPr>
            <w:tcW w:w="2830" w:type="dxa"/>
            <w:vMerge w:val="restart"/>
          </w:tcPr>
          <w:p w14:paraId="67210883" w14:textId="77777777" w:rsidR="00440DA3" w:rsidRPr="008235C5" w:rsidRDefault="00440DA3" w:rsidP="00E04011">
            <w:pPr>
              <w:spacing w:line="360" w:lineRule="auto"/>
              <w:rPr>
                <w:color w:val="000000" w:themeColor="text1"/>
              </w:rPr>
            </w:pPr>
          </w:p>
          <w:p w14:paraId="795077F5" w14:textId="77777777" w:rsidR="00440DA3" w:rsidRPr="008235C5" w:rsidRDefault="00440DA3" w:rsidP="00440DA3">
            <w:pPr>
              <w:spacing w:line="360" w:lineRule="auto"/>
              <w:jc w:val="center"/>
              <w:rPr>
                <w:color w:val="000000" w:themeColor="text1"/>
              </w:rPr>
            </w:pPr>
            <w:r w:rsidRPr="008235C5">
              <w:rPr>
                <w:color w:val="000000" w:themeColor="text1"/>
              </w:rPr>
              <w:t>PG-4.9.5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6E133" w14:textId="77777777" w:rsidR="00440DA3" w:rsidRPr="0046354C" w:rsidRDefault="00440DA3" w:rsidP="00440DA3">
            <w:pPr>
              <w:spacing w:line="360" w:lineRule="auto"/>
              <w:jc w:val="center"/>
              <w:rPr>
                <w:color w:val="000000"/>
                <w:lang w:val="tr-TR"/>
              </w:rPr>
            </w:pPr>
            <w:r w:rsidRPr="00440DA3">
              <w:rPr>
                <w:color w:val="000000"/>
                <w:lang w:val="tr-TR"/>
              </w:rPr>
              <w:t>Öğretim Üyesi Başına Tamamlanan İç Destekli Proje Sayısı</w:t>
            </w:r>
          </w:p>
        </w:tc>
      </w:tr>
      <w:tr w:rsidR="001F1C42" w14:paraId="0D42C0A4" w14:textId="77777777" w:rsidTr="00E1497D">
        <w:tc>
          <w:tcPr>
            <w:tcW w:w="2830" w:type="dxa"/>
            <w:vMerge/>
          </w:tcPr>
          <w:p w14:paraId="25C4F44F" w14:textId="77777777" w:rsidR="001F1C42" w:rsidRPr="008235C5" w:rsidRDefault="001F1C42" w:rsidP="001F1C42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FDD409C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6046635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1D1C84F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7FE5C5C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42A1137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CE30BA6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1F1C42" w14:paraId="6E5F3079" w14:textId="77777777" w:rsidTr="00E04011">
        <w:tc>
          <w:tcPr>
            <w:tcW w:w="2830" w:type="dxa"/>
            <w:vMerge/>
          </w:tcPr>
          <w:p w14:paraId="54E5052E" w14:textId="77777777" w:rsidR="001F1C42" w:rsidRPr="008235C5" w:rsidRDefault="001F1C42" w:rsidP="001F1C42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498FD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0</w:t>
            </w:r>
            <w:r>
              <w:rPr>
                <w:color w:val="000000"/>
                <w:lang w:val="tr-TR"/>
              </w:rPr>
              <w:t>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6E1599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F79CF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30AAE8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0,04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93C4D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B54C0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0,07</w:t>
            </w:r>
          </w:p>
        </w:tc>
      </w:tr>
      <w:tr w:rsidR="001F1C42" w14:paraId="3A4FA539" w14:textId="77777777" w:rsidTr="00E1497D">
        <w:tc>
          <w:tcPr>
            <w:tcW w:w="2830" w:type="dxa"/>
            <w:vMerge w:val="restart"/>
          </w:tcPr>
          <w:p w14:paraId="54D39348" w14:textId="77777777" w:rsidR="001F1C42" w:rsidRPr="008235C5" w:rsidRDefault="001F1C42" w:rsidP="00E04011">
            <w:pPr>
              <w:spacing w:line="360" w:lineRule="auto"/>
              <w:rPr>
                <w:color w:val="000000" w:themeColor="text1"/>
              </w:rPr>
            </w:pPr>
          </w:p>
          <w:p w14:paraId="53C61EC7" w14:textId="77777777" w:rsidR="001F1C42" w:rsidRPr="008235C5" w:rsidRDefault="001F1C42" w:rsidP="00440DA3">
            <w:pPr>
              <w:spacing w:line="360" w:lineRule="auto"/>
              <w:jc w:val="center"/>
              <w:rPr>
                <w:color w:val="000000" w:themeColor="text1"/>
              </w:rPr>
            </w:pPr>
            <w:r w:rsidRPr="008235C5">
              <w:rPr>
                <w:color w:val="000000" w:themeColor="text1"/>
              </w:rPr>
              <w:t>PG-4.9.6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7882A" w14:textId="77777777" w:rsidR="001F1C42" w:rsidRPr="0046354C" w:rsidRDefault="001F1C42" w:rsidP="001F1C42">
            <w:pPr>
              <w:spacing w:line="360" w:lineRule="auto"/>
              <w:jc w:val="center"/>
              <w:rPr>
                <w:color w:val="000000"/>
                <w:lang w:val="tr-TR"/>
              </w:rPr>
            </w:pPr>
            <w:r w:rsidRPr="001F1C42">
              <w:rPr>
                <w:color w:val="000000"/>
                <w:lang w:val="tr-TR"/>
              </w:rPr>
              <w:t>Tamamlanan iç destekli projelerin yıllık toplam bütçesi</w:t>
            </w:r>
          </w:p>
        </w:tc>
      </w:tr>
      <w:tr w:rsidR="001F1C42" w14:paraId="3DB950F9" w14:textId="77777777" w:rsidTr="00E1497D">
        <w:tc>
          <w:tcPr>
            <w:tcW w:w="2830" w:type="dxa"/>
            <w:vMerge/>
          </w:tcPr>
          <w:p w14:paraId="1C826030" w14:textId="77777777" w:rsidR="001F1C42" w:rsidRDefault="001F1C42" w:rsidP="001F1C42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0B0DB2B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BD4D045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E46C421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BDEF065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2B91454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14DB8DA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1F1C42" w14:paraId="3118C387" w14:textId="77777777" w:rsidTr="00E04011">
        <w:tc>
          <w:tcPr>
            <w:tcW w:w="2830" w:type="dxa"/>
            <w:vMerge/>
          </w:tcPr>
          <w:p w14:paraId="096428C4" w14:textId="77777777" w:rsidR="001F1C42" w:rsidRDefault="001F1C42" w:rsidP="001F1C42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CA58B" w14:textId="77777777" w:rsidR="001F1C42" w:rsidRPr="0046354C" w:rsidRDefault="001F1C42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7A421" w14:textId="77777777" w:rsidR="001F1C42" w:rsidRPr="0046354C" w:rsidRDefault="00CA2D5A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906FA3" w14:textId="77777777" w:rsidR="001F1C42" w:rsidRPr="0046354C" w:rsidRDefault="009E37CD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79E67" w14:textId="77777777" w:rsidR="001F1C42" w:rsidRPr="0046354C" w:rsidRDefault="009E37CD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249554" w14:textId="77777777" w:rsidR="001F1C42" w:rsidRPr="0046354C" w:rsidRDefault="009E37CD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81B565" w14:textId="77777777" w:rsidR="001F1C42" w:rsidRPr="0046354C" w:rsidRDefault="009E37CD" w:rsidP="001F1C42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 w:themeColor="text1"/>
              </w:rPr>
              <w:t>600</w:t>
            </w:r>
          </w:p>
        </w:tc>
      </w:tr>
      <w:tr w:rsidR="00E04011" w14:paraId="3EAC3F7A" w14:textId="77777777" w:rsidTr="00E04011">
        <w:tc>
          <w:tcPr>
            <w:tcW w:w="2830" w:type="dxa"/>
            <w:vAlign w:val="center"/>
          </w:tcPr>
          <w:p w14:paraId="1E11D1BC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2CA7DBE9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E04011" w14:paraId="5F601708" w14:textId="77777777" w:rsidTr="00E04011">
        <w:tc>
          <w:tcPr>
            <w:tcW w:w="2830" w:type="dxa"/>
            <w:vAlign w:val="center"/>
          </w:tcPr>
          <w:p w14:paraId="710C103F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76D8346C" w14:textId="77777777" w:rsidR="00E04011" w:rsidRDefault="00A33FF7" w:rsidP="00E04011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E04011" w14:paraId="1422906A" w14:textId="77777777" w:rsidTr="00E04011">
        <w:tc>
          <w:tcPr>
            <w:tcW w:w="2830" w:type="dxa"/>
            <w:vAlign w:val="center"/>
          </w:tcPr>
          <w:p w14:paraId="04607B3B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04643A70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E04011" w14:paraId="417A3881" w14:textId="77777777" w:rsidTr="00E04011">
        <w:tc>
          <w:tcPr>
            <w:tcW w:w="2830" w:type="dxa"/>
            <w:vMerge w:val="restart"/>
            <w:vAlign w:val="center"/>
          </w:tcPr>
          <w:p w14:paraId="0D0AEF0E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19691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1. Ay</w:t>
            </w:r>
            <w:r w:rsidRPr="0046354C">
              <w:rPr>
                <w:color w:val="000000"/>
                <w:lang w:val="tr-TR"/>
              </w:rPr>
              <w:t>lık rutin akademik toplantıların gerçekleştirilmesi</w:t>
            </w:r>
          </w:p>
        </w:tc>
      </w:tr>
      <w:tr w:rsidR="00E04011" w14:paraId="538262C3" w14:textId="77777777" w:rsidTr="00E04011">
        <w:tc>
          <w:tcPr>
            <w:tcW w:w="2830" w:type="dxa"/>
            <w:vMerge/>
          </w:tcPr>
          <w:p w14:paraId="08D68236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4E00D3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2. Akademik çalışma yapacak araştırıcıya idari izin verilmesi</w:t>
            </w:r>
          </w:p>
        </w:tc>
      </w:tr>
      <w:tr w:rsidR="00E04011" w14:paraId="61432B42" w14:textId="77777777" w:rsidTr="00E04011">
        <w:tc>
          <w:tcPr>
            <w:tcW w:w="2830" w:type="dxa"/>
            <w:vMerge/>
          </w:tcPr>
          <w:p w14:paraId="4C13B0F3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83983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3. BAP birimine proje başvurularının yapılması</w:t>
            </w:r>
          </w:p>
        </w:tc>
      </w:tr>
      <w:tr w:rsidR="00E04011" w14:paraId="696B7FC1" w14:textId="77777777" w:rsidTr="00E04011">
        <w:tc>
          <w:tcPr>
            <w:tcW w:w="2830" w:type="dxa"/>
            <w:vMerge/>
          </w:tcPr>
          <w:p w14:paraId="68DF668E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6E3EC9" w14:textId="77777777" w:rsidR="00E04011" w:rsidRDefault="00E04011" w:rsidP="00E04011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4. Üniversite dışı proje kaynakları için proje </w:t>
            </w:r>
            <w:proofErr w:type="spellStart"/>
            <w:r w:rsidRPr="0046354C">
              <w:rPr>
                <w:color w:val="000000"/>
                <w:lang w:val="tr-TR"/>
              </w:rPr>
              <w:t>hazırlnması</w:t>
            </w:r>
            <w:proofErr w:type="spellEnd"/>
            <w:r w:rsidRPr="0046354C">
              <w:rPr>
                <w:color w:val="000000"/>
                <w:lang w:val="tr-TR"/>
              </w:rPr>
              <w:t xml:space="preserve"> ve başvuruların gerçekleştirilmesi</w:t>
            </w:r>
          </w:p>
        </w:tc>
      </w:tr>
    </w:tbl>
    <w:p w14:paraId="5C110E0A" w14:textId="77777777" w:rsidR="003E156F" w:rsidRDefault="003E156F" w:rsidP="009A1096">
      <w:pPr>
        <w:spacing w:line="360" w:lineRule="auto"/>
        <w:rPr>
          <w:color w:val="000000" w:themeColor="text1"/>
        </w:rPr>
      </w:pPr>
    </w:p>
    <w:p w14:paraId="15548A4D" w14:textId="77777777" w:rsidR="003E156F" w:rsidRDefault="003E156F" w:rsidP="009A1096">
      <w:pPr>
        <w:spacing w:line="360" w:lineRule="auto"/>
        <w:rPr>
          <w:color w:val="000000" w:themeColor="text1"/>
        </w:rPr>
      </w:pPr>
    </w:p>
    <w:p w14:paraId="674A5854" w14:textId="77777777" w:rsidR="003E156F" w:rsidRDefault="003E156F" w:rsidP="009A1096">
      <w:pPr>
        <w:spacing w:line="360" w:lineRule="auto"/>
        <w:rPr>
          <w:color w:val="000000" w:themeColor="text1"/>
        </w:rPr>
      </w:pPr>
    </w:p>
    <w:p w14:paraId="2A2B7CBD" w14:textId="77777777" w:rsidR="003E156F" w:rsidRDefault="003E156F" w:rsidP="009A1096">
      <w:pPr>
        <w:spacing w:line="360" w:lineRule="auto"/>
        <w:rPr>
          <w:color w:val="000000" w:themeColor="text1"/>
        </w:rPr>
      </w:pPr>
    </w:p>
    <w:p w14:paraId="615D198D" w14:textId="1C048EF5" w:rsidR="003E156F" w:rsidRDefault="003E156F" w:rsidP="009A1096">
      <w:pPr>
        <w:spacing w:line="360" w:lineRule="auto"/>
        <w:rPr>
          <w:color w:val="000000" w:themeColor="text1"/>
        </w:rPr>
      </w:pPr>
    </w:p>
    <w:p w14:paraId="75ED03EC" w14:textId="20BC7A69" w:rsidR="00CA38D1" w:rsidRDefault="00CA38D1" w:rsidP="009A1096">
      <w:pPr>
        <w:spacing w:line="360" w:lineRule="auto"/>
        <w:rPr>
          <w:color w:val="000000" w:themeColor="text1"/>
        </w:rPr>
      </w:pPr>
    </w:p>
    <w:p w14:paraId="79B0C36A" w14:textId="77777777" w:rsidR="00CA38D1" w:rsidRDefault="00CA38D1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074CC3" w14:paraId="5AA39487" w14:textId="77777777" w:rsidTr="00E1497D">
        <w:tc>
          <w:tcPr>
            <w:tcW w:w="9209" w:type="dxa"/>
            <w:gridSpan w:val="7"/>
            <w:shd w:val="clear" w:color="auto" w:fill="FFC000"/>
          </w:tcPr>
          <w:p w14:paraId="4BAA2D95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074CC3" w14:paraId="102D5326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5085F25B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3DAF7BCE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074CC3" w14:paraId="27F8926C" w14:textId="77777777" w:rsidTr="00E1497D">
        <w:tc>
          <w:tcPr>
            <w:tcW w:w="2830" w:type="dxa"/>
          </w:tcPr>
          <w:p w14:paraId="35DB8CF5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-4.10</w:t>
            </w:r>
          </w:p>
        </w:tc>
        <w:tc>
          <w:tcPr>
            <w:tcW w:w="6379" w:type="dxa"/>
            <w:gridSpan w:val="6"/>
          </w:tcPr>
          <w:p w14:paraId="42BB56AA" w14:textId="77777777" w:rsidR="00074CC3" w:rsidRDefault="00DE0D29" w:rsidP="00FD3EE6">
            <w:pPr>
              <w:spacing w:line="360" w:lineRule="auto"/>
              <w:jc w:val="center"/>
              <w:rPr>
                <w:color w:val="000000" w:themeColor="text1"/>
              </w:rPr>
            </w:pPr>
            <w:r w:rsidRPr="00DE0D29">
              <w:rPr>
                <w:b/>
                <w:bCs/>
                <w:color w:val="000000"/>
                <w:lang w:val="tr-TR"/>
              </w:rPr>
              <w:t>Patent, faydalı model veya tasarım sayısının artırılması</w:t>
            </w:r>
          </w:p>
        </w:tc>
      </w:tr>
      <w:tr w:rsidR="00074CC3" w14:paraId="6560FCAA" w14:textId="77777777" w:rsidTr="00E1497D">
        <w:tc>
          <w:tcPr>
            <w:tcW w:w="2830" w:type="dxa"/>
            <w:vMerge w:val="restart"/>
          </w:tcPr>
          <w:p w14:paraId="06160AD6" w14:textId="77777777" w:rsidR="00074CC3" w:rsidRDefault="00074CC3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16AA5FCE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10.1</w:t>
            </w:r>
          </w:p>
        </w:tc>
        <w:tc>
          <w:tcPr>
            <w:tcW w:w="6379" w:type="dxa"/>
            <w:gridSpan w:val="6"/>
          </w:tcPr>
          <w:p w14:paraId="212A0DD2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074CC3">
              <w:rPr>
                <w:color w:val="000000"/>
                <w:lang w:val="tr-TR"/>
              </w:rPr>
              <w:t>Başvurulan patent, faydalı model veya tasarım sayısı</w:t>
            </w:r>
          </w:p>
        </w:tc>
      </w:tr>
      <w:tr w:rsidR="00074CC3" w14:paraId="7F2CC716" w14:textId="77777777" w:rsidTr="00E1497D">
        <w:tc>
          <w:tcPr>
            <w:tcW w:w="2830" w:type="dxa"/>
            <w:vMerge/>
          </w:tcPr>
          <w:p w14:paraId="54C9FB9E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3C6D1E2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D6EC41C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D664D6B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8B50D9C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4D810BC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006C7D3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074CC3" w14:paraId="3D858095" w14:textId="77777777" w:rsidTr="00E1497D">
        <w:tc>
          <w:tcPr>
            <w:tcW w:w="2830" w:type="dxa"/>
            <w:vMerge/>
          </w:tcPr>
          <w:p w14:paraId="73DE843C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3EBB5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6469B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FAFEF" w14:textId="77777777" w:rsidR="00074CC3" w:rsidRDefault="00F607C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0D0E9B" w14:textId="77777777" w:rsidR="00074CC3" w:rsidRDefault="00F607C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645A6" w14:textId="77777777" w:rsidR="00074CC3" w:rsidRDefault="00F607C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AB604" w14:textId="77777777" w:rsidR="00074CC3" w:rsidRDefault="00F607CE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3</w:t>
            </w:r>
          </w:p>
        </w:tc>
      </w:tr>
      <w:tr w:rsidR="00074CC3" w14:paraId="28997EA5" w14:textId="77777777" w:rsidTr="00E1497D">
        <w:tc>
          <w:tcPr>
            <w:tcW w:w="2830" w:type="dxa"/>
            <w:vMerge w:val="restart"/>
          </w:tcPr>
          <w:p w14:paraId="45A2B8C2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  <w:p w14:paraId="0E96C225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PG-4.10.2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A2CCD9" w14:textId="77777777" w:rsidR="00074CC3" w:rsidRDefault="00074CC3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  <w:r w:rsidRPr="00074CC3">
              <w:rPr>
                <w:color w:val="000000"/>
                <w:lang w:val="tr-TR"/>
              </w:rPr>
              <w:t>Sonuçlanan Patent, faydalı model veya tasarım sayısı</w:t>
            </w:r>
          </w:p>
        </w:tc>
      </w:tr>
      <w:tr w:rsidR="00074CC3" w14:paraId="7B199DE1" w14:textId="77777777" w:rsidTr="00E1497D">
        <w:tc>
          <w:tcPr>
            <w:tcW w:w="2830" w:type="dxa"/>
            <w:vMerge/>
          </w:tcPr>
          <w:p w14:paraId="239C434E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CCEC620" w14:textId="77777777" w:rsidR="00074CC3" w:rsidRPr="0046354C" w:rsidRDefault="00074CC3" w:rsidP="00E1497D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3939BB4" w14:textId="77777777" w:rsidR="00074CC3" w:rsidRDefault="00074CC3" w:rsidP="00E1497D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0C93FAD" w14:textId="77777777" w:rsidR="00074CC3" w:rsidRDefault="00074CC3" w:rsidP="00E1497D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39CB048" w14:textId="77777777" w:rsidR="00074CC3" w:rsidRDefault="00074CC3" w:rsidP="00E1497D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D238B3B" w14:textId="77777777" w:rsidR="00074CC3" w:rsidRDefault="00074CC3" w:rsidP="00E1497D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7A11E70" w14:textId="77777777" w:rsidR="00074CC3" w:rsidRDefault="00074CC3" w:rsidP="00E1497D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074CC3" w14:paraId="4EBB1E03" w14:textId="77777777" w:rsidTr="00E1497D">
        <w:tc>
          <w:tcPr>
            <w:tcW w:w="2830" w:type="dxa"/>
            <w:vMerge/>
          </w:tcPr>
          <w:p w14:paraId="20CAAFDC" w14:textId="77777777" w:rsidR="00074CC3" w:rsidRDefault="00074CC3" w:rsidP="00074CC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C94CC9" w14:textId="77777777" w:rsidR="00074CC3" w:rsidRPr="0046354C" w:rsidRDefault="00074CC3" w:rsidP="00074CC3">
            <w:pPr>
              <w:spacing w:line="360" w:lineRule="auto"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387E6" w14:textId="77777777" w:rsidR="00074CC3" w:rsidRDefault="00074CC3" w:rsidP="00074CC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143F8" w14:textId="77777777" w:rsidR="00074CC3" w:rsidRDefault="00074CC3" w:rsidP="00074CC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294A86" w14:textId="77777777" w:rsidR="00074CC3" w:rsidRDefault="00074CC3" w:rsidP="00074CC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CD0D1" w14:textId="77777777" w:rsidR="00074CC3" w:rsidRDefault="00074CC3" w:rsidP="00074CC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3CF79" w14:textId="77777777" w:rsidR="00074CC3" w:rsidRDefault="00F607CE" w:rsidP="00074CC3">
            <w:pPr>
              <w:spacing w:line="360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2</w:t>
            </w:r>
          </w:p>
        </w:tc>
      </w:tr>
      <w:tr w:rsidR="00074CC3" w14:paraId="5BC2583D" w14:textId="77777777" w:rsidTr="00E1497D">
        <w:tc>
          <w:tcPr>
            <w:tcW w:w="2830" w:type="dxa"/>
            <w:vAlign w:val="center"/>
          </w:tcPr>
          <w:p w14:paraId="7B7B36BF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40F03F8A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074CC3" w14:paraId="234087C6" w14:textId="77777777" w:rsidTr="00E1497D">
        <w:tc>
          <w:tcPr>
            <w:tcW w:w="2830" w:type="dxa"/>
            <w:vAlign w:val="center"/>
          </w:tcPr>
          <w:p w14:paraId="49C00476" w14:textId="77777777" w:rsidR="00074CC3" w:rsidRPr="008235C5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6677F6B6" w14:textId="77777777" w:rsidR="00074CC3" w:rsidRDefault="00A33FF7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074CC3" w14:paraId="65D323F2" w14:textId="77777777" w:rsidTr="00E1497D">
        <w:tc>
          <w:tcPr>
            <w:tcW w:w="2830" w:type="dxa"/>
            <w:vAlign w:val="center"/>
          </w:tcPr>
          <w:p w14:paraId="7DA580BB" w14:textId="77777777" w:rsidR="00074CC3" w:rsidRPr="008235C5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514882EA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074CC3" w14:paraId="2B5DB97B" w14:textId="77777777" w:rsidTr="00E1497D">
        <w:tc>
          <w:tcPr>
            <w:tcW w:w="2830" w:type="dxa"/>
            <w:vMerge w:val="restart"/>
            <w:vAlign w:val="center"/>
          </w:tcPr>
          <w:p w14:paraId="7016EC0E" w14:textId="77777777" w:rsidR="00074CC3" w:rsidRPr="008235C5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6AB991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1. Ay</w:t>
            </w:r>
            <w:r w:rsidRPr="0046354C">
              <w:rPr>
                <w:color w:val="000000"/>
                <w:lang w:val="tr-TR"/>
              </w:rPr>
              <w:t>lık rutin akademik toplantıların gerçekleştirilmesi</w:t>
            </w:r>
          </w:p>
        </w:tc>
      </w:tr>
      <w:tr w:rsidR="00074CC3" w14:paraId="7A723FC8" w14:textId="77777777" w:rsidTr="00E1497D">
        <w:tc>
          <w:tcPr>
            <w:tcW w:w="2830" w:type="dxa"/>
            <w:vMerge/>
          </w:tcPr>
          <w:p w14:paraId="45A17A4D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DDB4E9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2. Akademik çalışma yapacak araştırıcıya idari izin verilmesi</w:t>
            </w:r>
          </w:p>
        </w:tc>
      </w:tr>
      <w:tr w:rsidR="00074CC3" w14:paraId="19F534F5" w14:textId="77777777" w:rsidTr="00E1497D">
        <w:tc>
          <w:tcPr>
            <w:tcW w:w="2830" w:type="dxa"/>
            <w:vMerge/>
          </w:tcPr>
          <w:p w14:paraId="0C05E680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8864E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3. BAP birimine proje başvurularının yapılması</w:t>
            </w:r>
          </w:p>
        </w:tc>
      </w:tr>
    </w:tbl>
    <w:p w14:paraId="2DD9702D" w14:textId="77777777" w:rsidR="0077512B" w:rsidRDefault="0077512B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074CC3" w14:paraId="3242D950" w14:textId="77777777" w:rsidTr="00E1497D">
        <w:tc>
          <w:tcPr>
            <w:tcW w:w="9209" w:type="dxa"/>
            <w:gridSpan w:val="7"/>
            <w:shd w:val="clear" w:color="auto" w:fill="FFC000"/>
          </w:tcPr>
          <w:p w14:paraId="472003E9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074CC3" w14:paraId="64834F24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49979978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57E76E67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074CC3" w14:paraId="4CC172E0" w14:textId="77777777" w:rsidTr="00E1497D">
        <w:tc>
          <w:tcPr>
            <w:tcW w:w="2830" w:type="dxa"/>
          </w:tcPr>
          <w:p w14:paraId="1C7FFD3C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-4.11</w:t>
            </w:r>
          </w:p>
        </w:tc>
        <w:tc>
          <w:tcPr>
            <w:tcW w:w="6379" w:type="dxa"/>
            <w:gridSpan w:val="6"/>
          </w:tcPr>
          <w:p w14:paraId="7522A283" w14:textId="77777777" w:rsidR="00074CC3" w:rsidRPr="00DE0D29" w:rsidRDefault="00DE0D29" w:rsidP="00DE0D29">
            <w:pPr>
              <w:spacing w:line="360" w:lineRule="auto"/>
              <w:jc w:val="center"/>
              <w:rPr>
                <w:b/>
                <w:bCs/>
                <w:color w:val="000000"/>
                <w:lang w:val="tr-TR"/>
              </w:rPr>
            </w:pPr>
            <w:r>
              <w:rPr>
                <w:b/>
                <w:bCs/>
                <w:color w:val="000000"/>
                <w:lang w:val="tr-TR"/>
              </w:rPr>
              <w:t xml:space="preserve">Endüstriyel proje </w:t>
            </w:r>
            <w:proofErr w:type="spellStart"/>
            <w:r>
              <w:rPr>
                <w:b/>
                <w:bCs/>
                <w:color w:val="000000"/>
                <w:lang w:val="tr-TR"/>
              </w:rPr>
              <w:t>yapanöğrenci</w:t>
            </w:r>
            <w:proofErr w:type="spellEnd"/>
            <w:r>
              <w:rPr>
                <w:b/>
                <w:bCs/>
                <w:color w:val="000000"/>
                <w:lang w:val="tr-TR"/>
              </w:rPr>
              <w:t xml:space="preserve"> sayısının </w:t>
            </w:r>
            <w:r w:rsidRPr="00DE0D29">
              <w:rPr>
                <w:b/>
                <w:bCs/>
                <w:color w:val="000000"/>
                <w:lang w:val="tr-TR"/>
              </w:rPr>
              <w:t>artırılması</w:t>
            </w:r>
          </w:p>
        </w:tc>
      </w:tr>
      <w:tr w:rsidR="00074CC3" w14:paraId="7534EF84" w14:textId="77777777" w:rsidTr="00E1497D">
        <w:tc>
          <w:tcPr>
            <w:tcW w:w="2830" w:type="dxa"/>
            <w:vMerge w:val="restart"/>
          </w:tcPr>
          <w:p w14:paraId="3460DBCF" w14:textId="77777777" w:rsidR="00074CC3" w:rsidRDefault="00074CC3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02DD6547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11.1</w:t>
            </w:r>
          </w:p>
        </w:tc>
        <w:tc>
          <w:tcPr>
            <w:tcW w:w="6379" w:type="dxa"/>
            <w:gridSpan w:val="6"/>
          </w:tcPr>
          <w:p w14:paraId="0282F671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074CC3">
              <w:rPr>
                <w:color w:val="000000"/>
                <w:lang w:val="tr-TR"/>
              </w:rPr>
              <w:t>Öğrencilerin yaptığı endüstriyel projelerin sayısı</w:t>
            </w:r>
          </w:p>
        </w:tc>
      </w:tr>
      <w:tr w:rsidR="00074CC3" w14:paraId="10923E16" w14:textId="77777777" w:rsidTr="00E1497D">
        <w:tc>
          <w:tcPr>
            <w:tcW w:w="2830" w:type="dxa"/>
            <w:vMerge/>
          </w:tcPr>
          <w:p w14:paraId="0AD5A113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0910721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6CB63CB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3C01E51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C57CC69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F49C0D1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B77089D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074CC3" w14:paraId="0926566A" w14:textId="77777777" w:rsidTr="00E1497D">
        <w:tc>
          <w:tcPr>
            <w:tcW w:w="2830" w:type="dxa"/>
            <w:vMerge/>
          </w:tcPr>
          <w:p w14:paraId="55649DAB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1947F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AA8AC7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9AC870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849DA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60FE1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C02DA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</w:t>
            </w:r>
          </w:p>
        </w:tc>
      </w:tr>
      <w:tr w:rsidR="00074CC3" w14:paraId="38DEA7EE" w14:textId="77777777" w:rsidTr="00E1497D">
        <w:tc>
          <w:tcPr>
            <w:tcW w:w="2830" w:type="dxa"/>
            <w:vAlign w:val="center"/>
          </w:tcPr>
          <w:p w14:paraId="1ECDE5AB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5BF09DB2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074CC3" w14:paraId="5923F338" w14:textId="77777777" w:rsidTr="00E1497D">
        <w:tc>
          <w:tcPr>
            <w:tcW w:w="2830" w:type="dxa"/>
            <w:vAlign w:val="center"/>
          </w:tcPr>
          <w:p w14:paraId="50DD2F60" w14:textId="77777777" w:rsidR="00074CC3" w:rsidRPr="008235C5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506F4E84" w14:textId="77777777" w:rsidR="00074CC3" w:rsidRDefault="00A33FF7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074CC3" w14:paraId="24998E33" w14:textId="77777777" w:rsidTr="00E1497D">
        <w:tc>
          <w:tcPr>
            <w:tcW w:w="2830" w:type="dxa"/>
            <w:vAlign w:val="center"/>
          </w:tcPr>
          <w:p w14:paraId="5336A04E" w14:textId="77777777" w:rsidR="00074CC3" w:rsidRPr="008235C5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71B0BEED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074CC3" w14:paraId="3476CB8A" w14:textId="77777777" w:rsidTr="00E1497D">
        <w:tc>
          <w:tcPr>
            <w:tcW w:w="2830" w:type="dxa"/>
            <w:vMerge w:val="restart"/>
            <w:vAlign w:val="center"/>
          </w:tcPr>
          <w:p w14:paraId="31F0F6FF" w14:textId="77777777" w:rsidR="00074CC3" w:rsidRPr="0074524E" w:rsidRDefault="00074CC3" w:rsidP="00E1497D">
            <w:pPr>
              <w:spacing w:line="360" w:lineRule="auto"/>
              <w:rPr>
                <w:color w:val="000000" w:themeColor="text1"/>
                <w:highlight w:val="cyan"/>
              </w:rPr>
            </w:pPr>
            <w:r w:rsidRPr="008235C5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05E85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1. Ay</w:t>
            </w:r>
            <w:r w:rsidRPr="0046354C">
              <w:rPr>
                <w:color w:val="000000"/>
                <w:lang w:val="tr-TR"/>
              </w:rPr>
              <w:t>lık rutin akademik toplantıların gerçekleştirilmesi</w:t>
            </w:r>
          </w:p>
        </w:tc>
      </w:tr>
      <w:tr w:rsidR="00074CC3" w14:paraId="7DCE64B3" w14:textId="77777777" w:rsidTr="00E1497D">
        <w:tc>
          <w:tcPr>
            <w:tcW w:w="2830" w:type="dxa"/>
            <w:vMerge/>
          </w:tcPr>
          <w:p w14:paraId="4C6B41F4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CDF8CB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2. Akademik çalışma yapacak araştırıcıya idari izin verilmesi</w:t>
            </w:r>
          </w:p>
        </w:tc>
      </w:tr>
      <w:tr w:rsidR="00074CC3" w14:paraId="6848E2BC" w14:textId="77777777" w:rsidTr="00E1497D">
        <w:tc>
          <w:tcPr>
            <w:tcW w:w="2830" w:type="dxa"/>
            <w:vMerge/>
          </w:tcPr>
          <w:p w14:paraId="71FA28E0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FF1156" w14:textId="77777777" w:rsidR="00074CC3" w:rsidRDefault="00074CC3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3. BAP birimine proje başvurularının yapılması</w:t>
            </w:r>
          </w:p>
        </w:tc>
      </w:tr>
    </w:tbl>
    <w:p w14:paraId="4F2F45F9" w14:textId="77777777" w:rsidR="003E156F" w:rsidRDefault="003E156F" w:rsidP="009A1096">
      <w:pPr>
        <w:spacing w:line="360" w:lineRule="auto"/>
        <w:rPr>
          <w:color w:val="000000" w:themeColor="text1"/>
        </w:rPr>
      </w:pPr>
    </w:p>
    <w:p w14:paraId="639C4F13" w14:textId="0D45BF55" w:rsidR="003E156F" w:rsidRDefault="003E156F" w:rsidP="009A1096">
      <w:pPr>
        <w:spacing w:line="360" w:lineRule="auto"/>
        <w:rPr>
          <w:color w:val="000000" w:themeColor="text1"/>
        </w:rPr>
      </w:pPr>
    </w:p>
    <w:p w14:paraId="47C9E33D" w14:textId="271F8051" w:rsidR="00CA38D1" w:rsidRDefault="00CA38D1" w:rsidP="009A1096">
      <w:pPr>
        <w:spacing w:line="360" w:lineRule="auto"/>
        <w:rPr>
          <w:color w:val="000000" w:themeColor="text1"/>
        </w:rPr>
      </w:pPr>
    </w:p>
    <w:p w14:paraId="2A0A55C4" w14:textId="6D4FBE0A" w:rsidR="00CA38D1" w:rsidRDefault="00CA38D1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074CC3" w14:paraId="55976AAE" w14:textId="77777777" w:rsidTr="00E1497D">
        <w:tc>
          <w:tcPr>
            <w:tcW w:w="9209" w:type="dxa"/>
            <w:gridSpan w:val="7"/>
            <w:shd w:val="clear" w:color="auto" w:fill="FFC000"/>
          </w:tcPr>
          <w:p w14:paraId="7E928223" w14:textId="77777777" w:rsidR="00074CC3" w:rsidRDefault="00074CC3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074CC3" w:rsidRPr="005F403C" w14:paraId="01EE138F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2CE479B1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541D4508" w14:textId="77777777" w:rsidR="00074CC3" w:rsidRPr="005F403C" w:rsidRDefault="00074CC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ARAŞTIRMA-GELİŞTİRMENİN VE NİTELİĞİNİN ARTIRILMASI</w:t>
            </w:r>
          </w:p>
        </w:tc>
      </w:tr>
      <w:tr w:rsidR="00074CC3" w:rsidRPr="005F403C" w14:paraId="039813DC" w14:textId="77777777" w:rsidTr="00E1497D">
        <w:tc>
          <w:tcPr>
            <w:tcW w:w="2830" w:type="dxa"/>
          </w:tcPr>
          <w:p w14:paraId="25710BA6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HEDEF -4.12</w:t>
            </w:r>
          </w:p>
        </w:tc>
        <w:tc>
          <w:tcPr>
            <w:tcW w:w="6379" w:type="dxa"/>
            <w:gridSpan w:val="6"/>
          </w:tcPr>
          <w:p w14:paraId="7CD8A9B5" w14:textId="77777777" w:rsidR="00DE0D29" w:rsidRPr="005F403C" w:rsidRDefault="00DE0D29" w:rsidP="00DE0D29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Teknoloji Geliştirme Bölgelerinde kurulan şirket veya</w:t>
            </w:r>
          </w:p>
          <w:p w14:paraId="1EF383C2" w14:textId="77777777" w:rsidR="00DE0D29" w:rsidRPr="005F403C" w:rsidRDefault="00DE0D29" w:rsidP="00DE0D29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projelerde yer alan öğretim elemanı ve öğrenci sayısının</w:t>
            </w:r>
          </w:p>
          <w:p w14:paraId="7F127ED1" w14:textId="77777777" w:rsidR="00074CC3" w:rsidRPr="005F403C" w:rsidRDefault="00DE0D29" w:rsidP="00DE0D29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artırılması</w:t>
            </w:r>
          </w:p>
        </w:tc>
      </w:tr>
      <w:tr w:rsidR="00074CC3" w:rsidRPr="005F403C" w14:paraId="7AA3B4C0" w14:textId="77777777" w:rsidTr="00E1497D">
        <w:tc>
          <w:tcPr>
            <w:tcW w:w="2830" w:type="dxa"/>
            <w:vMerge w:val="restart"/>
          </w:tcPr>
          <w:p w14:paraId="7C3EA32E" w14:textId="77777777" w:rsidR="00074CC3" w:rsidRPr="005F403C" w:rsidRDefault="00074CC3" w:rsidP="00E1497D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</w:p>
          <w:p w14:paraId="0A0707C3" w14:textId="77777777" w:rsidR="00074CC3" w:rsidRPr="005F403C" w:rsidRDefault="00074CC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PG-4.12.1</w:t>
            </w:r>
          </w:p>
        </w:tc>
        <w:tc>
          <w:tcPr>
            <w:tcW w:w="6379" w:type="dxa"/>
            <w:gridSpan w:val="6"/>
          </w:tcPr>
          <w:p w14:paraId="4AC1749E" w14:textId="77777777" w:rsidR="00074CC3" w:rsidRPr="005F403C" w:rsidRDefault="00074CC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Teknokent veya Teknoloji Transfer Ofisi (TTO) projelerine katılan öğrenci sayısı</w:t>
            </w:r>
          </w:p>
        </w:tc>
      </w:tr>
      <w:tr w:rsidR="00074CC3" w:rsidRPr="005F403C" w14:paraId="6C3AF12C" w14:textId="77777777" w:rsidTr="00E1497D">
        <w:tc>
          <w:tcPr>
            <w:tcW w:w="2830" w:type="dxa"/>
            <w:vMerge/>
          </w:tcPr>
          <w:p w14:paraId="755A2468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E3390F6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B4CE57D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00CC820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56633B0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CD9CC64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A82EFEB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074CC3" w:rsidRPr="005F403C" w14:paraId="0243E591" w14:textId="77777777" w:rsidTr="00E1497D">
        <w:tc>
          <w:tcPr>
            <w:tcW w:w="2830" w:type="dxa"/>
            <w:vMerge/>
          </w:tcPr>
          <w:p w14:paraId="2C4306EB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D286F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4F39A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24D83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46A04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3E39B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FAE71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074CC3" w:rsidRPr="005F403C" w14:paraId="46FB1269" w14:textId="77777777" w:rsidTr="00E1497D">
        <w:tc>
          <w:tcPr>
            <w:tcW w:w="2830" w:type="dxa"/>
            <w:vMerge w:val="restart"/>
          </w:tcPr>
          <w:p w14:paraId="01CAAE37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  <w:p w14:paraId="578A32D9" w14:textId="77777777" w:rsidR="00074CC3" w:rsidRPr="005F403C" w:rsidRDefault="00074CC3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 w:themeColor="text1"/>
                <w:sz w:val="20"/>
                <w:szCs w:val="20"/>
              </w:rPr>
              <w:t>PG-4.12.2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CD8884" w14:textId="77777777" w:rsidR="00074CC3" w:rsidRPr="005F403C" w:rsidRDefault="00074CC3" w:rsidP="00E1497D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Faal olan öğretim üyesi teknoloji şirketi sayısı (Üniversite)</w:t>
            </w:r>
          </w:p>
        </w:tc>
      </w:tr>
      <w:tr w:rsidR="00074CC3" w:rsidRPr="005F403C" w14:paraId="669CC9B0" w14:textId="77777777" w:rsidTr="00E1497D">
        <w:tc>
          <w:tcPr>
            <w:tcW w:w="2830" w:type="dxa"/>
            <w:vMerge/>
          </w:tcPr>
          <w:p w14:paraId="28FE13B2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6466D6E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6E0DFAA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BF15A45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520D6EB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7E1C4A5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B41CE86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074CC3" w:rsidRPr="005F403C" w14:paraId="3AB9841F" w14:textId="77777777" w:rsidTr="00E1497D">
        <w:tc>
          <w:tcPr>
            <w:tcW w:w="2830" w:type="dxa"/>
            <w:vMerge/>
          </w:tcPr>
          <w:p w14:paraId="27F24B11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694C2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59830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C4EBE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C598AD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F13E4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2AF302" w14:textId="77777777" w:rsidR="00074CC3" w:rsidRPr="005F403C" w:rsidRDefault="00074CC3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</w:tr>
      <w:tr w:rsidR="00074CC3" w:rsidRPr="005F403C" w14:paraId="54A2F49D" w14:textId="77777777" w:rsidTr="00E1497D">
        <w:tc>
          <w:tcPr>
            <w:tcW w:w="2830" w:type="dxa"/>
            <w:vAlign w:val="center"/>
          </w:tcPr>
          <w:p w14:paraId="7A0E5E6B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144921D0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Yılda bir kez</w:t>
            </w:r>
          </w:p>
        </w:tc>
      </w:tr>
      <w:tr w:rsidR="00074CC3" w:rsidRPr="005F403C" w14:paraId="47481A4D" w14:textId="77777777" w:rsidTr="00E1497D">
        <w:tc>
          <w:tcPr>
            <w:tcW w:w="2830" w:type="dxa"/>
            <w:vAlign w:val="center"/>
          </w:tcPr>
          <w:p w14:paraId="0A8F12E4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2DD45EDD" w14:textId="77777777" w:rsidR="00074CC3" w:rsidRPr="005F403C" w:rsidRDefault="00A33FF7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REKTÖRLÜK, SHMYO Müdürlüğü, Akademisyenler</w:t>
            </w:r>
          </w:p>
        </w:tc>
      </w:tr>
      <w:tr w:rsidR="00074CC3" w:rsidRPr="005F403C" w14:paraId="3E4AD7E2" w14:textId="77777777" w:rsidTr="00E1497D">
        <w:tc>
          <w:tcPr>
            <w:tcW w:w="2830" w:type="dxa"/>
            <w:vAlign w:val="center"/>
          </w:tcPr>
          <w:p w14:paraId="3425E9E5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2D8ABB94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074CC3" w:rsidRPr="005F403C" w14:paraId="5BD5B17E" w14:textId="77777777" w:rsidTr="00E1497D">
        <w:tc>
          <w:tcPr>
            <w:tcW w:w="2830" w:type="dxa"/>
            <w:vMerge w:val="restart"/>
            <w:vAlign w:val="center"/>
          </w:tcPr>
          <w:p w14:paraId="5848DF01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00466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1. Aylık rutin akademik toplantıların gerçekleştirilmesi</w:t>
            </w:r>
          </w:p>
        </w:tc>
      </w:tr>
      <w:tr w:rsidR="00074CC3" w:rsidRPr="005F403C" w14:paraId="095B21D7" w14:textId="77777777" w:rsidTr="00E1497D">
        <w:tc>
          <w:tcPr>
            <w:tcW w:w="2830" w:type="dxa"/>
            <w:vMerge/>
          </w:tcPr>
          <w:p w14:paraId="3007131B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74AE9B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2. Akademik çalışma yapacak araştırıcıya idari izin verilmesi</w:t>
            </w:r>
          </w:p>
        </w:tc>
      </w:tr>
      <w:tr w:rsidR="00074CC3" w:rsidRPr="005F403C" w14:paraId="4DD4D141" w14:textId="77777777" w:rsidTr="00E1497D">
        <w:tc>
          <w:tcPr>
            <w:tcW w:w="2830" w:type="dxa"/>
            <w:vMerge/>
          </w:tcPr>
          <w:p w14:paraId="082DEB0F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F4988" w14:textId="77777777" w:rsidR="00074CC3" w:rsidRPr="005F403C" w:rsidRDefault="00074CC3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3. BAP birimine proje başvurularının yapılması</w:t>
            </w:r>
          </w:p>
        </w:tc>
      </w:tr>
    </w:tbl>
    <w:p w14:paraId="121F662F" w14:textId="77777777" w:rsidR="00AC13B4" w:rsidRPr="005F403C" w:rsidRDefault="00AC13B4" w:rsidP="009A1096">
      <w:pPr>
        <w:spacing w:line="360" w:lineRule="auto"/>
        <w:rPr>
          <w:color w:val="000000" w:themeColor="text1"/>
          <w:sz w:val="20"/>
          <w:szCs w:val="20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55625C" w:rsidRPr="005F403C" w14:paraId="345D93F8" w14:textId="77777777" w:rsidTr="00E1497D">
        <w:tc>
          <w:tcPr>
            <w:tcW w:w="9209" w:type="dxa"/>
            <w:gridSpan w:val="7"/>
            <w:shd w:val="clear" w:color="auto" w:fill="FFC000"/>
          </w:tcPr>
          <w:p w14:paraId="661E52DB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55625C" w:rsidRPr="005F403C" w14:paraId="2C6A0953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050266F7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4834CB5A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ARAŞTIRMA-GELİŞTİRMENİN VE NİTELİĞİNİN ARTIRILMASI</w:t>
            </w:r>
          </w:p>
        </w:tc>
      </w:tr>
      <w:tr w:rsidR="0055625C" w:rsidRPr="005F403C" w14:paraId="27669E60" w14:textId="77777777" w:rsidTr="00E1497D">
        <w:tc>
          <w:tcPr>
            <w:tcW w:w="2830" w:type="dxa"/>
          </w:tcPr>
          <w:p w14:paraId="7AF46F85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HEDEF -4.13</w:t>
            </w:r>
          </w:p>
        </w:tc>
        <w:tc>
          <w:tcPr>
            <w:tcW w:w="6379" w:type="dxa"/>
            <w:gridSpan w:val="6"/>
          </w:tcPr>
          <w:p w14:paraId="0E672E44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Ulusal ve Uluslararası Araştırma ve Geliştirme Yapmak</w:t>
            </w:r>
          </w:p>
        </w:tc>
      </w:tr>
      <w:tr w:rsidR="0055625C" w:rsidRPr="005F403C" w14:paraId="330FCCEB" w14:textId="77777777" w:rsidTr="00E1497D">
        <w:tc>
          <w:tcPr>
            <w:tcW w:w="2830" w:type="dxa"/>
            <w:vMerge w:val="restart"/>
          </w:tcPr>
          <w:p w14:paraId="26D6A124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</w:p>
          <w:p w14:paraId="12F0BADF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PG-4.13.1</w:t>
            </w:r>
          </w:p>
        </w:tc>
        <w:tc>
          <w:tcPr>
            <w:tcW w:w="6379" w:type="dxa"/>
            <w:gridSpan w:val="6"/>
          </w:tcPr>
          <w:p w14:paraId="383DB9DB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TÜBA ve TÜBİTAK ödüllü öğretim üyesi sayısı (TÜBA çeviri ödülü hariç) (Üniversite)</w:t>
            </w:r>
          </w:p>
        </w:tc>
      </w:tr>
      <w:tr w:rsidR="0055625C" w:rsidRPr="005F403C" w14:paraId="6745F631" w14:textId="77777777" w:rsidTr="00E1497D">
        <w:tc>
          <w:tcPr>
            <w:tcW w:w="2830" w:type="dxa"/>
            <w:vMerge/>
          </w:tcPr>
          <w:p w14:paraId="00351C5B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08D7F64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F5CD8E0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7F8DE66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178D6FB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3DC328E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18C1D1F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55625C" w:rsidRPr="005F403C" w14:paraId="7FAD3D1A" w14:textId="77777777" w:rsidTr="00E1497D">
        <w:tc>
          <w:tcPr>
            <w:tcW w:w="2830" w:type="dxa"/>
            <w:vMerge/>
          </w:tcPr>
          <w:p w14:paraId="02029E08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753F6C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ED3A6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DA67BC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A8EBB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D28A73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65AFC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55625C" w:rsidRPr="005F403C" w14:paraId="08E28146" w14:textId="77777777" w:rsidTr="00E1497D">
        <w:tc>
          <w:tcPr>
            <w:tcW w:w="2830" w:type="dxa"/>
            <w:vMerge w:val="restart"/>
          </w:tcPr>
          <w:p w14:paraId="340DFA31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  <w:p w14:paraId="17440B6F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 w:themeColor="text1"/>
                <w:sz w:val="20"/>
                <w:szCs w:val="20"/>
              </w:rPr>
              <w:t>PG-4.13.2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776ECD" w14:textId="77777777" w:rsidR="0055625C" w:rsidRPr="005F403C" w:rsidRDefault="0055625C" w:rsidP="00E1497D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Uluslararası ödüller (Kurumsal bazda yada Kurum adına yada resmi olarak kurum ile bağlantılı olarak alınan ödüller)</w:t>
            </w:r>
          </w:p>
        </w:tc>
      </w:tr>
      <w:tr w:rsidR="0055625C" w:rsidRPr="005F403C" w14:paraId="119FE0BA" w14:textId="77777777" w:rsidTr="00E1497D">
        <w:tc>
          <w:tcPr>
            <w:tcW w:w="2830" w:type="dxa"/>
            <w:vMerge/>
          </w:tcPr>
          <w:p w14:paraId="748602E3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429C1F7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102F22D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9119332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248BFC1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BF119BD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B756490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55625C" w:rsidRPr="005F403C" w14:paraId="2DA288C2" w14:textId="77777777" w:rsidTr="00E1497D">
        <w:tc>
          <w:tcPr>
            <w:tcW w:w="2830" w:type="dxa"/>
            <w:vMerge/>
          </w:tcPr>
          <w:p w14:paraId="3D7CEF26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EF6BC1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05BAFC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3105D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F7B02D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E99E0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1CC98" w14:textId="77777777" w:rsidR="0055625C" w:rsidRPr="005F403C" w:rsidRDefault="0055625C" w:rsidP="00E1497D">
            <w:pPr>
              <w:spacing w:line="360" w:lineRule="auto"/>
              <w:rPr>
                <w:color w:val="000000"/>
                <w:sz w:val="20"/>
                <w:szCs w:val="20"/>
                <w:lang w:val="tr-TR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</w:t>
            </w:r>
          </w:p>
        </w:tc>
      </w:tr>
      <w:tr w:rsidR="0055625C" w:rsidRPr="005F403C" w14:paraId="6758F75C" w14:textId="77777777" w:rsidTr="00E1497D">
        <w:tc>
          <w:tcPr>
            <w:tcW w:w="2830" w:type="dxa"/>
            <w:vAlign w:val="center"/>
          </w:tcPr>
          <w:p w14:paraId="4F655464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7D6358F7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Yılda bir kez</w:t>
            </w:r>
          </w:p>
        </w:tc>
      </w:tr>
      <w:tr w:rsidR="0055625C" w:rsidRPr="005F403C" w14:paraId="4D1796AE" w14:textId="77777777" w:rsidTr="00E1497D">
        <w:tc>
          <w:tcPr>
            <w:tcW w:w="2830" w:type="dxa"/>
            <w:vAlign w:val="center"/>
          </w:tcPr>
          <w:p w14:paraId="5B167989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084152F1" w14:textId="77777777" w:rsidR="0055625C" w:rsidRPr="005F403C" w:rsidRDefault="00A33FF7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REKTÖRLÜK, SHMYO Müdürlüğü, Akademisyenler</w:t>
            </w:r>
          </w:p>
        </w:tc>
      </w:tr>
      <w:tr w:rsidR="0055625C" w14:paraId="243B8EFA" w14:textId="77777777" w:rsidTr="00E1497D">
        <w:tc>
          <w:tcPr>
            <w:tcW w:w="2830" w:type="dxa"/>
            <w:vAlign w:val="center"/>
          </w:tcPr>
          <w:p w14:paraId="1CFC74B8" w14:textId="77777777" w:rsidR="0055625C" w:rsidRPr="00A33FF7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1C1672B7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55625C" w14:paraId="1D0652F9" w14:textId="77777777" w:rsidTr="00E1497D">
        <w:tc>
          <w:tcPr>
            <w:tcW w:w="2830" w:type="dxa"/>
            <w:vMerge w:val="restart"/>
            <w:vAlign w:val="center"/>
          </w:tcPr>
          <w:p w14:paraId="1BE8E503" w14:textId="77777777" w:rsidR="0055625C" w:rsidRPr="00A33FF7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675E9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1. Aylık rutin akademik toplantıların gerçekleştirilmesi</w:t>
            </w:r>
          </w:p>
        </w:tc>
      </w:tr>
      <w:tr w:rsidR="0055625C" w14:paraId="3471DB85" w14:textId="77777777" w:rsidTr="00E1497D">
        <w:tc>
          <w:tcPr>
            <w:tcW w:w="2830" w:type="dxa"/>
            <w:vMerge/>
          </w:tcPr>
          <w:p w14:paraId="16A9E071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141B8E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2. Akademik çalışma yapacak araştırıcıya idari izin verilmesi</w:t>
            </w:r>
          </w:p>
        </w:tc>
      </w:tr>
      <w:tr w:rsidR="0055625C" w14:paraId="0DE7AD29" w14:textId="77777777" w:rsidTr="00E1497D">
        <w:tc>
          <w:tcPr>
            <w:tcW w:w="2830" w:type="dxa"/>
            <w:vMerge/>
          </w:tcPr>
          <w:p w14:paraId="0EFF5B5B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063F5" w14:textId="77777777" w:rsidR="0055625C" w:rsidRPr="005F403C" w:rsidRDefault="0055625C" w:rsidP="00E1497D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5F403C">
              <w:rPr>
                <w:color w:val="000000"/>
                <w:sz w:val="20"/>
                <w:szCs w:val="20"/>
                <w:lang w:val="tr-TR"/>
              </w:rPr>
              <w:t>3. BAP birimine proje başvurularının yapılması</w:t>
            </w:r>
          </w:p>
        </w:tc>
      </w:tr>
    </w:tbl>
    <w:p w14:paraId="6D9611AF" w14:textId="528984EE" w:rsidR="003E156F" w:rsidRDefault="003E156F" w:rsidP="009A1096">
      <w:pPr>
        <w:spacing w:line="360" w:lineRule="auto"/>
        <w:rPr>
          <w:color w:val="000000" w:themeColor="text1"/>
        </w:rPr>
      </w:pPr>
    </w:p>
    <w:p w14:paraId="10E97B2C" w14:textId="77777777" w:rsidR="005439C8" w:rsidRDefault="005439C8" w:rsidP="009A1096">
      <w:pPr>
        <w:spacing w:line="360" w:lineRule="auto"/>
        <w:rPr>
          <w:color w:val="000000" w:themeColor="text1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55625C" w14:paraId="4ED656E6" w14:textId="77777777" w:rsidTr="00E1497D">
        <w:tc>
          <w:tcPr>
            <w:tcW w:w="9209" w:type="dxa"/>
            <w:gridSpan w:val="7"/>
            <w:shd w:val="clear" w:color="auto" w:fill="FFC000"/>
          </w:tcPr>
          <w:p w14:paraId="31316401" w14:textId="77777777" w:rsidR="0055625C" w:rsidRDefault="0055625C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55625C" w14:paraId="1FBCC7EB" w14:textId="77777777" w:rsidTr="00E1497D">
        <w:tc>
          <w:tcPr>
            <w:tcW w:w="2830" w:type="dxa"/>
            <w:shd w:val="clear" w:color="auto" w:fill="C2D69B" w:themeFill="accent3" w:themeFillTint="99"/>
          </w:tcPr>
          <w:p w14:paraId="0FD09BE9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AMAÇ-4</w:t>
            </w:r>
          </w:p>
        </w:tc>
        <w:tc>
          <w:tcPr>
            <w:tcW w:w="6379" w:type="dxa"/>
            <w:gridSpan w:val="6"/>
            <w:shd w:val="clear" w:color="auto" w:fill="C2D69B" w:themeFill="accent3" w:themeFillTint="99"/>
          </w:tcPr>
          <w:p w14:paraId="50F9F1C4" w14:textId="77777777" w:rsidR="0055625C" w:rsidRDefault="0055625C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ARAŞTIRMA-GELİŞTİRMENİN VE NİTELİĞİNİN ARTIRILMASI</w:t>
            </w:r>
          </w:p>
        </w:tc>
      </w:tr>
      <w:tr w:rsidR="0055625C" w14:paraId="011A86E3" w14:textId="77777777" w:rsidTr="00E1497D">
        <w:tc>
          <w:tcPr>
            <w:tcW w:w="2830" w:type="dxa"/>
          </w:tcPr>
          <w:p w14:paraId="284E4270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lang w:val="tr-TR"/>
              </w:rPr>
              <w:t>HEDEF -4.15</w:t>
            </w:r>
          </w:p>
        </w:tc>
        <w:tc>
          <w:tcPr>
            <w:tcW w:w="6379" w:type="dxa"/>
            <w:gridSpan w:val="6"/>
          </w:tcPr>
          <w:p w14:paraId="5D5781C7" w14:textId="77777777" w:rsidR="0055625C" w:rsidRDefault="0055625C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Ulusal ve Uluslararası Araştırma ve Geliştirme Yapmak</w:t>
            </w:r>
          </w:p>
        </w:tc>
      </w:tr>
      <w:tr w:rsidR="0055625C" w14:paraId="544F4057" w14:textId="77777777" w:rsidTr="00E1497D">
        <w:tc>
          <w:tcPr>
            <w:tcW w:w="2830" w:type="dxa"/>
            <w:vMerge w:val="restart"/>
          </w:tcPr>
          <w:p w14:paraId="71B572E7" w14:textId="77777777" w:rsidR="0055625C" w:rsidRDefault="0055625C" w:rsidP="00E1497D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5905E9D9" w14:textId="77777777" w:rsidR="0055625C" w:rsidRDefault="0055625C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PG-4.</w:t>
            </w:r>
            <w:r>
              <w:rPr>
                <w:color w:val="000000"/>
                <w:lang w:val="tr-TR"/>
              </w:rPr>
              <w:t>15.1</w:t>
            </w:r>
          </w:p>
        </w:tc>
        <w:tc>
          <w:tcPr>
            <w:tcW w:w="6379" w:type="dxa"/>
            <w:gridSpan w:val="6"/>
          </w:tcPr>
          <w:p w14:paraId="52E91ECB" w14:textId="77777777" w:rsidR="0055625C" w:rsidRDefault="0055625C" w:rsidP="00E1497D">
            <w:pPr>
              <w:spacing w:line="360" w:lineRule="auto"/>
              <w:jc w:val="center"/>
              <w:rPr>
                <w:color w:val="000000" w:themeColor="text1"/>
              </w:rPr>
            </w:pPr>
            <w:r w:rsidRPr="0055625C">
              <w:rPr>
                <w:color w:val="000000"/>
                <w:lang w:val="tr-TR"/>
              </w:rPr>
              <w:t>Merkezi bütçe dışı öz gelir, döner sermaye,</w:t>
            </w:r>
            <w:r w:rsidR="00611DB8">
              <w:rPr>
                <w:color w:val="000000"/>
                <w:lang w:val="tr-TR"/>
              </w:rPr>
              <w:t xml:space="preserve"> fon vb. proje yıllık gelirler</w:t>
            </w:r>
          </w:p>
        </w:tc>
      </w:tr>
      <w:tr w:rsidR="0055625C" w14:paraId="7F12E991" w14:textId="77777777" w:rsidTr="00E1497D">
        <w:tc>
          <w:tcPr>
            <w:tcW w:w="2830" w:type="dxa"/>
            <w:vMerge/>
          </w:tcPr>
          <w:p w14:paraId="7F642756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046175C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BFB0DD8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94F071D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7D0AFBC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BF2B516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919D526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55625C" w14:paraId="252DC2A4" w14:textId="77777777" w:rsidTr="00E1497D">
        <w:tc>
          <w:tcPr>
            <w:tcW w:w="2830" w:type="dxa"/>
            <w:vMerge/>
          </w:tcPr>
          <w:p w14:paraId="13976CEB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A35FC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5CA61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1D02B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BBCECD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94565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E81301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0</w:t>
            </w:r>
          </w:p>
        </w:tc>
      </w:tr>
      <w:tr w:rsidR="0055625C" w14:paraId="23167CAB" w14:textId="77777777" w:rsidTr="00E1497D">
        <w:tc>
          <w:tcPr>
            <w:tcW w:w="2830" w:type="dxa"/>
            <w:vAlign w:val="center"/>
          </w:tcPr>
          <w:p w14:paraId="6790C6AC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38229E0F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Yılda bir kez</w:t>
            </w:r>
          </w:p>
        </w:tc>
      </w:tr>
      <w:tr w:rsidR="0055625C" w14:paraId="079E90F4" w14:textId="77777777" w:rsidTr="00E1497D">
        <w:tc>
          <w:tcPr>
            <w:tcW w:w="2830" w:type="dxa"/>
            <w:vAlign w:val="center"/>
          </w:tcPr>
          <w:p w14:paraId="30B97015" w14:textId="77777777" w:rsidR="0055625C" w:rsidRPr="00A33FF7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550DA5CD" w14:textId="77777777" w:rsidR="0055625C" w:rsidRDefault="00A33FF7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color w:val="000000"/>
                <w:lang w:val="tr-TR"/>
              </w:rPr>
              <w:t>REKTÖRLÜK, SHMYO Müdürlüğü, Akademisyenler</w:t>
            </w:r>
          </w:p>
        </w:tc>
      </w:tr>
      <w:tr w:rsidR="0055625C" w14:paraId="260D5111" w14:textId="77777777" w:rsidTr="00E1497D">
        <w:tc>
          <w:tcPr>
            <w:tcW w:w="2830" w:type="dxa"/>
            <w:vAlign w:val="center"/>
          </w:tcPr>
          <w:p w14:paraId="692B8E32" w14:textId="77777777" w:rsidR="0055625C" w:rsidRPr="00A33FF7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46FAFEC9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 xml:space="preserve">Eğitim-öğretim süreci ve idari iş yükünden akademik çalışmalara zaman kalmaması </w:t>
            </w:r>
          </w:p>
        </w:tc>
      </w:tr>
      <w:tr w:rsidR="0055625C" w14:paraId="2E4F772C" w14:textId="77777777" w:rsidTr="00E1497D">
        <w:tc>
          <w:tcPr>
            <w:tcW w:w="2830" w:type="dxa"/>
            <w:vMerge w:val="restart"/>
            <w:vAlign w:val="center"/>
          </w:tcPr>
          <w:p w14:paraId="67EBD02A" w14:textId="77777777" w:rsidR="0055625C" w:rsidRPr="00A33FF7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A33FF7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9DD70A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1. Ay</w:t>
            </w:r>
            <w:r w:rsidRPr="0046354C">
              <w:rPr>
                <w:color w:val="000000"/>
                <w:lang w:val="tr-TR"/>
              </w:rPr>
              <w:t>lık rutin akademik toplantıların gerçekleştirilmesi</w:t>
            </w:r>
          </w:p>
        </w:tc>
      </w:tr>
      <w:tr w:rsidR="0055625C" w14:paraId="732F5143" w14:textId="77777777" w:rsidTr="00E1497D">
        <w:tc>
          <w:tcPr>
            <w:tcW w:w="2830" w:type="dxa"/>
            <w:vMerge/>
          </w:tcPr>
          <w:p w14:paraId="399B92F9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6238F2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2. Akademik çalışma yapacak araştırıcıya idari izin verilmesi</w:t>
            </w:r>
          </w:p>
        </w:tc>
      </w:tr>
      <w:tr w:rsidR="0055625C" w14:paraId="7E029D91" w14:textId="77777777" w:rsidTr="00E1497D">
        <w:tc>
          <w:tcPr>
            <w:tcW w:w="2830" w:type="dxa"/>
            <w:vMerge/>
          </w:tcPr>
          <w:p w14:paraId="794D5DC3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130DBC" w14:textId="77777777" w:rsidR="0055625C" w:rsidRDefault="0055625C" w:rsidP="00E1497D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3. BAP birimine proje başvurularının yapılması</w:t>
            </w:r>
          </w:p>
        </w:tc>
      </w:tr>
    </w:tbl>
    <w:p w14:paraId="0F848C35" w14:textId="6826F896" w:rsidR="00E1497D" w:rsidRDefault="00E1497D" w:rsidP="009A1096">
      <w:pPr>
        <w:spacing w:line="360" w:lineRule="auto"/>
        <w:rPr>
          <w:color w:val="000000" w:themeColor="text1"/>
        </w:rPr>
      </w:pPr>
    </w:p>
    <w:p w14:paraId="3A1B75C6" w14:textId="4A81FA41" w:rsidR="005439C8" w:rsidRDefault="005439C8" w:rsidP="009A1096">
      <w:pPr>
        <w:spacing w:line="360" w:lineRule="auto"/>
        <w:rPr>
          <w:color w:val="000000" w:themeColor="text1"/>
        </w:rPr>
      </w:pPr>
    </w:p>
    <w:p w14:paraId="776A7AD5" w14:textId="4AF73ACF" w:rsidR="005439C8" w:rsidRDefault="005439C8" w:rsidP="009A1096">
      <w:pPr>
        <w:spacing w:line="360" w:lineRule="auto"/>
        <w:rPr>
          <w:color w:val="000000" w:themeColor="text1"/>
        </w:rPr>
      </w:pPr>
    </w:p>
    <w:p w14:paraId="0997F3BD" w14:textId="256E59A7" w:rsidR="005439C8" w:rsidRDefault="005439C8" w:rsidP="009A1096">
      <w:pPr>
        <w:spacing w:line="360" w:lineRule="auto"/>
        <w:rPr>
          <w:color w:val="000000" w:themeColor="text1"/>
        </w:rPr>
      </w:pPr>
    </w:p>
    <w:p w14:paraId="157213CB" w14:textId="546E0818" w:rsidR="005439C8" w:rsidRDefault="005439C8" w:rsidP="009A1096">
      <w:pPr>
        <w:spacing w:line="360" w:lineRule="auto"/>
        <w:rPr>
          <w:color w:val="000000" w:themeColor="text1"/>
        </w:rPr>
      </w:pPr>
    </w:p>
    <w:p w14:paraId="1C396726" w14:textId="6136DBE5" w:rsidR="005439C8" w:rsidRDefault="005439C8" w:rsidP="009A1096">
      <w:pPr>
        <w:spacing w:line="360" w:lineRule="auto"/>
        <w:rPr>
          <w:color w:val="000000" w:themeColor="text1"/>
        </w:rPr>
      </w:pPr>
    </w:p>
    <w:p w14:paraId="109EB7C9" w14:textId="33FD5A75" w:rsidR="005439C8" w:rsidRDefault="005439C8" w:rsidP="009A1096">
      <w:pPr>
        <w:spacing w:line="360" w:lineRule="auto"/>
        <w:rPr>
          <w:color w:val="000000" w:themeColor="text1"/>
        </w:rPr>
      </w:pPr>
    </w:p>
    <w:p w14:paraId="19841C70" w14:textId="7C43B7AC" w:rsidR="005439C8" w:rsidRDefault="005439C8" w:rsidP="009A1096">
      <w:pPr>
        <w:spacing w:line="360" w:lineRule="auto"/>
        <w:rPr>
          <w:color w:val="000000" w:themeColor="text1"/>
        </w:rPr>
      </w:pPr>
    </w:p>
    <w:p w14:paraId="4CEA2A29" w14:textId="4E60374B" w:rsidR="005439C8" w:rsidRDefault="005439C8" w:rsidP="009A1096">
      <w:pPr>
        <w:spacing w:line="360" w:lineRule="auto"/>
        <w:rPr>
          <w:color w:val="000000" w:themeColor="text1"/>
        </w:rPr>
      </w:pPr>
    </w:p>
    <w:p w14:paraId="5C360E43" w14:textId="20CE0E43" w:rsidR="005439C8" w:rsidRDefault="005439C8" w:rsidP="009A1096">
      <w:pPr>
        <w:spacing w:line="360" w:lineRule="auto"/>
        <w:rPr>
          <w:color w:val="000000" w:themeColor="text1"/>
        </w:rPr>
      </w:pPr>
    </w:p>
    <w:p w14:paraId="1C05E5BA" w14:textId="294ACBB1" w:rsidR="005439C8" w:rsidRDefault="005439C8" w:rsidP="009A1096">
      <w:pPr>
        <w:spacing w:line="360" w:lineRule="auto"/>
        <w:rPr>
          <w:color w:val="000000" w:themeColor="text1"/>
        </w:rPr>
      </w:pPr>
    </w:p>
    <w:p w14:paraId="357504D7" w14:textId="65478724" w:rsidR="005439C8" w:rsidRDefault="005439C8" w:rsidP="009A1096">
      <w:pPr>
        <w:spacing w:line="360" w:lineRule="auto"/>
        <w:rPr>
          <w:color w:val="000000" w:themeColor="text1"/>
        </w:rPr>
      </w:pPr>
    </w:p>
    <w:p w14:paraId="04186485" w14:textId="36D50022" w:rsidR="005439C8" w:rsidRDefault="005439C8" w:rsidP="009A1096">
      <w:pPr>
        <w:spacing w:line="360" w:lineRule="auto"/>
        <w:rPr>
          <w:color w:val="000000" w:themeColor="text1"/>
        </w:rPr>
      </w:pPr>
    </w:p>
    <w:p w14:paraId="2472EC93" w14:textId="67EA7D2C" w:rsidR="005439C8" w:rsidRDefault="005439C8" w:rsidP="009A1096">
      <w:pPr>
        <w:spacing w:line="360" w:lineRule="auto"/>
        <w:rPr>
          <w:color w:val="000000" w:themeColor="text1"/>
        </w:rPr>
      </w:pPr>
    </w:p>
    <w:p w14:paraId="29D0DC8C" w14:textId="4CA9BF59" w:rsidR="005439C8" w:rsidRDefault="005439C8" w:rsidP="009A1096">
      <w:pPr>
        <w:spacing w:line="360" w:lineRule="auto"/>
        <w:rPr>
          <w:color w:val="000000" w:themeColor="text1"/>
        </w:rPr>
      </w:pPr>
    </w:p>
    <w:p w14:paraId="271EA707" w14:textId="5DFA8E62" w:rsidR="005439C8" w:rsidRDefault="005439C8" w:rsidP="009A1096">
      <w:pPr>
        <w:spacing w:line="360" w:lineRule="auto"/>
        <w:rPr>
          <w:color w:val="000000" w:themeColor="text1"/>
        </w:rPr>
      </w:pPr>
    </w:p>
    <w:p w14:paraId="70353372" w14:textId="44038131" w:rsidR="005439C8" w:rsidRDefault="005439C8" w:rsidP="009A1096">
      <w:pPr>
        <w:spacing w:line="360" w:lineRule="auto"/>
        <w:rPr>
          <w:color w:val="000000" w:themeColor="text1"/>
        </w:rPr>
      </w:pPr>
    </w:p>
    <w:p w14:paraId="55801A7A" w14:textId="2E84A6D1" w:rsidR="005439C8" w:rsidRDefault="005439C8" w:rsidP="009A1096">
      <w:pPr>
        <w:spacing w:line="360" w:lineRule="auto"/>
        <w:rPr>
          <w:color w:val="000000" w:themeColor="text1"/>
        </w:rPr>
      </w:pPr>
    </w:p>
    <w:p w14:paraId="32007A5E" w14:textId="576324D7" w:rsidR="005439C8" w:rsidRDefault="005439C8" w:rsidP="009A1096">
      <w:pPr>
        <w:spacing w:line="360" w:lineRule="auto"/>
        <w:rPr>
          <w:color w:val="000000" w:themeColor="text1"/>
        </w:rPr>
      </w:pPr>
    </w:p>
    <w:p w14:paraId="11892AE5" w14:textId="77777777" w:rsidR="005439C8" w:rsidRDefault="005439C8" w:rsidP="009A1096">
      <w:pPr>
        <w:spacing w:line="360" w:lineRule="auto"/>
        <w:rPr>
          <w:color w:val="000000" w:themeColor="text1"/>
        </w:rPr>
      </w:pPr>
    </w:p>
    <w:p w14:paraId="6B03908A" w14:textId="77777777" w:rsidR="00E1497D" w:rsidRDefault="00E1497D" w:rsidP="009A1096">
      <w:pPr>
        <w:spacing w:line="360" w:lineRule="auto"/>
        <w:rPr>
          <w:color w:val="000000" w:themeColor="text1"/>
        </w:rPr>
      </w:pPr>
    </w:p>
    <w:p w14:paraId="1459FFC2" w14:textId="77777777" w:rsidR="00E251A4" w:rsidRDefault="00E251A4" w:rsidP="009A1096">
      <w:pPr>
        <w:spacing w:line="360" w:lineRule="auto"/>
        <w:rPr>
          <w:color w:val="000000" w:themeColor="text1"/>
        </w:rPr>
      </w:pPr>
    </w:p>
    <w:p w14:paraId="74651046" w14:textId="35801C8E" w:rsidR="005439C8" w:rsidRPr="005F403C" w:rsidRDefault="00825C62" w:rsidP="005F403C">
      <w:pPr>
        <w:pStyle w:val="Balk2"/>
        <w:numPr>
          <w:ilvl w:val="0"/>
          <w:numId w:val="23"/>
        </w:numPr>
        <w:spacing w:line="360" w:lineRule="auto"/>
        <w:rPr>
          <w:color w:val="000000" w:themeColor="text1"/>
        </w:rPr>
      </w:pPr>
      <w:bookmarkStart w:id="45" w:name="_Toc89849495"/>
      <w:r w:rsidRPr="005439C8">
        <w:rPr>
          <w:color w:val="000000" w:themeColor="text1"/>
        </w:rPr>
        <w:lastRenderedPageBreak/>
        <w:t>TOPLUMSAL KATKI</w:t>
      </w:r>
      <w:bookmarkEnd w:id="45"/>
    </w:p>
    <w:tbl>
      <w:tblPr>
        <w:tblW w:w="96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5"/>
        <w:gridCol w:w="1276"/>
        <w:gridCol w:w="1134"/>
        <w:gridCol w:w="1276"/>
        <w:gridCol w:w="1134"/>
        <w:gridCol w:w="992"/>
        <w:gridCol w:w="992"/>
        <w:gridCol w:w="46"/>
      </w:tblGrid>
      <w:tr w:rsidR="0046354C" w:rsidRPr="0046354C" w14:paraId="278577F2" w14:textId="77777777" w:rsidTr="0046354C">
        <w:trPr>
          <w:trHeight w:val="315"/>
        </w:trPr>
        <w:tc>
          <w:tcPr>
            <w:tcW w:w="967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064BDDB7" w14:textId="77777777" w:rsidR="0046354C" w:rsidRPr="0046354C" w:rsidRDefault="0046354C" w:rsidP="0046354C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6354C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</w:tc>
      </w:tr>
      <w:tr w:rsidR="0046354C" w:rsidRPr="0046354C" w14:paraId="675558F0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465736CF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AMAÇ-5                                    YÖNETİM SİSTEMİ OLUŞTURMAK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1ADE905F" w14:textId="77777777" w:rsidR="0046354C" w:rsidRPr="00E918FF" w:rsidRDefault="0046354C" w:rsidP="0046354C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TOPLUMSAL KATKI DÜZEYİNİN ARTTIRILMASI</w:t>
            </w:r>
          </w:p>
        </w:tc>
      </w:tr>
      <w:tr w:rsidR="0046354C" w:rsidRPr="0046354C" w14:paraId="58A07710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1D384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HEDEF -5.1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5C511D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Diğer kamu kurumları ile birlikte yürütülen proje sayısının ve niteliğinin arttırılması</w:t>
            </w:r>
          </w:p>
        </w:tc>
      </w:tr>
      <w:tr w:rsidR="0046354C" w:rsidRPr="0046354C" w14:paraId="7B92CB62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47D20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PG-5.1.1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410613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Diğer kamu kurumları ile birlikte yürütülen proje sayısı</w:t>
            </w:r>
          </w:p>
        </w:tc>
      </w:tr>
      <w:tr w:rsidR="0046354C" w:rsidRPr="00E918FF" w14:paraId="045411CA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16F8E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B71654A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847A564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FA0E18A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9F960D9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F052618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3934893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46354C" w:rsidRPr="00E918FF" w14:paraId="31516068" w14:textId="77777777" w:rsidTr="0046354C">
        <w:trPr>
          <w:gridAfter w:val="1"/>
          <w:wAfter w:w="46" w:type="dxa"/>
          <w:trHeight w:val="330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B1274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3FBC16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1F90EE" w14:textId="77777777" w:rsidR="0046354C" w:rsidRPr="00E918FF" w:rsidRDefault="0048110B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07B489" w14:textId="77777777" w:rsidR="0046354C" w:rsidRPr="00E918FF" w:rsidRDefault="0048110B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A5967A" w14:textId="77777777" w:rsidR="0046354C" w:rsidRPr="00E918FF" w:rsidRDefault="0048110B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8AB4B1" w14:textId="77777777" w:rsidR="0046354C" w:rsidRPr="00E918FF" w:rsidRDefault="0048110B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42CA23" w14:textId="77777777" w:rsidR="0046354C" w:rsidRPr="00E918FF" w:rsidRDefault="0048110B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6</w:t>
            </w:r>
          </w:p>
        </w:tc>
      </w:tr>
      <w:tr w:rsidR="0046354C" w:rsidRPr="0046354C" w14:paraId="2084399C" w14:textId="77777777" w:rsidTr="0046354C">
        <w:trPr>
          <w:trHeight w:val="28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EC3865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85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3C4087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46354C" w:rsidRPr="0046354C" w14:paraId="38D76A35" w14:textId="77777777" w:rsidTr="0046354C">
        <w:trPr>
          <w:trHeight w:val="28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2E2DA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57C1F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6354C" w:rsidRPr="0046354C" w14:paraId="11123265" w14:textId="77777777" w:rsidTr="00E918FF">
        <w:trPr>
          <w:trHeight w:val="1089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124EE5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69774A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Projeyi yürütecek akademik personel ve diğer komu kurumları</w:t>
            </w:r>
          </w:p>
        </w:tc>
      </w:tr>
      <w:tr w:rsidR="0046354C" w:rsidRPr="0046354C" w14:paraId="38B38043" w14:textId="77777777" w:rsidTr="0046354C">
        <w:trPr>
          <w:trHeight w:val="28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23FE5F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85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E24666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 xml:space="preserve">1. Pandemi sebebi ile ortaya çıkabilecek olumsuz koşullar </w:t>
            </w:r>
            <w:r w:rsidRPr="00E918FF">
              <w:rPr>
                <w:color w:val="000000"/>
                <w:sz w:val="20"/>
                <w:szCs w:val="20"/>
                <w:lang w:val="tr-TR"/>
              </w:rPr>
              <w:br/>
              <w:t>2. Kamu kurum ve kuruluşlarının projeyi desteklememesi</w:t>
            </w:r>
            <w:r w:rsidRPr="00E918FF">
              <w:rPr>
                <w:color w:val="000000"/>
                <w:sz w:val="20"/>
                <w:szCs w:val="20"/>
                <w:lang w:val="tr-TR"/>
              </w:rPr>
              <w:br/>
              <w:t>3. Proje için uygun finansal desteğin sağlanamaması</w:t>
            </w:r>
          </w:p>
        </w:tc>
      </w:tr>
      <w:tr w:rsidR="0046354C" w:rsidRPr="0046354C" w14:paraId="45E4677E" w14:textId="77777777" w:rsidTr="00A11382">
        <w:trPr>
          <w:trHeight w:val="900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4C6693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8063E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6354C" w:rsidRPr="0046354C" w14:paraId="74B2D898" w14:textId="77777777" w:rsidTr="00A11382">
        <w:trPr>
          <w:trHeight w:val="52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26FC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B8610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1. Çevre analizinin yapılması ve gereksinimlerin saptanması</w:t>
            </w:r>
          </w:p>
        </w:tc>
      </w:tr>
      <w:tr w:rsidR="0046354C" w:rsidRPr="0046354C" w14:paraId="7D3A2EC0" w14:textId="77777777" w:rsidTr="00A11382">
        <w:trPr>
          <w:trHeight w:val="300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35AF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1434CC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 xml:space="preserve">2. Akademik personelin proje çalışmaları için teşvik edilmesi </w:t>
            </w:r>
          </w:p>
        </w:tc>
      </w:tr>
      <w:tr w:rsidR="0046354C" w:rsidRPr="0046354C" w14:paraId="6B03B964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883E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177C2E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3. İlgili kamu kurum ve kuruluşlarıyla gerekli işbirliğinin sağlanması</w:t>
            </w:r>
          </w:p>
        </w:tc>
      </w:tr>
      <w:tr w:rsidR="0046354C" w:rsidRPr="0046354C" w14:paraId="7E7479CA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1284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38EF5B1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4. Projenin yürütülmesi ve devamlılığının sağlanması</w:t>
            </w:r>
          </w:p>
        </w:tc>
      </w:tr>
      <w:tr w:rsidR="0046354C" w:rsidRPr="0046354C" w14:paraId="381933E3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2933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467C3D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</w:tr>
      <w:tr w:rsidR="0046354C" w:rsidRPr="0046354C" w14:paraId="6D6A4AC3" w14:textId="77777777" w:rsidTr="0046354C">
        <w:trPr>
          <w:trHeight w:val="315"/>
        </w:trPr>
        <w:tc>
          <w:tcPr>
            <w:tcW w:w="967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37059D24" w14:textId="77777777" w:rsidR="0046354C" w:rsidRPr="00E918FF" w:rsidRDefault="0046354C" w:rsidP="0046354C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46354C" w:rsidRPr="0046354C" w14:paraId="497522E5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21C30F21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AMAÇ-5                                YÖNETİM SİSTEMİ OLUŞTURMAK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53283B3B" w14:textId="77777777" w:rsidR="0046354C" w:rsidRPr="00E918FF" w:rsidRDefault="0046354C" w:rsidP="0046354C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TOPLUMSAL KATKI DÜZEYİNİN ARTTIRILMASI</w:t>
            </w:r>
          </w:p>
        </w:tc>
      </w:tr>
      <w:tr w:rsidR="0046354C" w:rsidRPr="0046354C" w14:paraId="1BCE8411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88A94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HEDEF -5.2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790C03" w14:textId="77777777" w:rsidR="0046354C" w:rsidRPr="00E918FF" w:rsidRDefault="0046354C" w:rsidP="0046354C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Dezavantajlı grupların sosyal yönden desteklenmesi</w:t>
            </w:r>
          </w:p>
        </w:tc>
      </w:tr>
      <w:tr w:rsidR="0046354C" w:rsidRPr="0046354C" w14:paraId="646990AC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D43C3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PG-5.2.1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0D6F08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Dezavantajlı gruplara yönelik sosyal entegrasyon ve kapsayıcılığa ilişkin yapılan faaliyet sayısı</w:t>
            </w:r>
          </w:p>
        </w:tc>
      </w:tr>
      <w:tr w:rsidR="0046354C" w:rsidRPr="00E918FF" w14:paraId="131A04D8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FFF9C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C5DD770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71EE6BC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786AEAA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4E7669A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C5820A6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BE96024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46354C" w:rsidRPr="00E918FF" w14:paraId="11FBFC72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89C0C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C7606F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B67A1" w14:textId="77777777" w:rsidR="0046354C" w:rsidRPr="00E918FF" w:rsidRDefault="00B96132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535525" w14:textId="77777777" w:rsidR="0046354C" w:rsidRPr="00E918FF" w:rsidRDefault="00B96132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F6351E" w14:textId="77777777" w:rsidR="0046354C" w:rsidRPr="00E918FF" w:rsidRDefault="00B96132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60C772" w14:textId="16A1CE29" w:rsidR="0046354C" w:rsidRPr="00E918FF" w:rsidRDefault="00661C79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D02A86" w14:textId="614DAD60" w:rsidR="0046354C" w:rsidRPr="00E918FF" w:rsidRDefault="00661C79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7</w:t>
            </w:r>
          </w:p>
        </w:tc>
      </w:tr>
      <w:tr w:rsidR="0046354C" w:rsidRPr="0046354C" w14:paraId="7B735946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1069E0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85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BA5C4B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46354C" w:rsidRPr="0046354C" w14:paraId="60A329E2" w14:textId="77777777" w:rsidTr="0046354C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34BCD5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CE828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6354C" w:rsidRPr="0046354C" w14:paraId="6FCFDF34" w14:textId="77777777" w:rsidTr="0046354C">
        <w:trPr>
          <w:trHeight w:val="133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8ABDC2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9EA294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Öğretim elemanları, öğrenciler ve sosyal kuruluşlar</w:t>
            </w:r>
          </w:p>
        </w:tc>
      </w:tr>
      <w:tr w:rsidR="0046354C" w:rsidRPr="0046354C" w14:paraId="3ABA74E2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B2CD1F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85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3E239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1. Dezavantaj kapsamındaki alan ile ilgili çalışılacak sosyal kurum bulma sıkıntısı.</w:t>
            </w:r>
            <w:r w:rsidRPr="00E918FF">
              <w:rPr>
                <w:color w:val="000000"/>
                <w:sz w:val="20"/>
                <w:szCs w:val="20"/>
                <w:lang w:val="tr-TR"/>
              </w:rPr>
              <w:br/>
              <w:t>2. Finansal destek yetersizliği</w:t>
            </w:r>
            <w:r w:rsidRPr="00E918FF">
              <w:rPr>
                <w:color w:val="000000"/>
                <w:sz w:val="20"/>
                <w:szCs w:val="20"/>
                <w:lang w:val="tr-TR"/>
              </w:rPr>
              <w:br/>
              <w:t>3. Dezavantajlı grubun faaliyete ilişkin katılım isteksizliği</w:t>
            </w:r>
          </w:p>
        </w:tc>
      </w:tr>
      <w:tr w:rsidR="0046354C" w:rsidRPr="0046354C" w14:paraId="629EAA2D" w14:textId="77777777" w:rsidTr="00A11382">
        <w:trPr>
          <w:trHeight w:val="930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22C337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7E8E7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46354C" w:rsidRPr="0046354C" w14:paraId="38225011" w14:textId="77777777" w:rsidTr="00A11382">
        <w:trPr>
          <w:trHeight w:val="31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6C64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9235AF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1. Dezavantajlı grup ve faaliyet alanının tespit edilmesi</w:t>
            </w:r>
          </w:p>
        </w:tc>
      </w:tr>
      <w:tr w:rsidR="0046354C" w:rsidRPr="0046354C" w14:paraId="0CDF85EA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7FAF" w14:textId="77777777" w:rsidR="0046354C" w:rsidRPr="0046354C" w:rsidRDefault="0046354C" w:rsidP="0046354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3D1871" w14:textId="77777777" w:rsidR="0046354C" w:rsidRPr="0046354C" w:rsidRDefault="0046354C" w:rsidP="0046354C">
            <w:pPr>
              <w:widowControl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2. Gerekli sosyal kuruluşlarla iletişimin sağlanması</w:t>
            </w:r>
          </w:p>
        </w:tc>
      </w:tr>
      <w:tr w:rsidR="0046354C" w:rsidRPr="0046354C" w14:paraId="7C21DDA3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13D5" w14:textId="77777777" w:rsidR="0046354C" w:rsidRPr="0046354C" w:rsidRDefault="0046354C" w:rsidP="0046354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02CA90" w14:textId="77777777" w:rsidR="0046354C" w:rsidRPr="0046354C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46354C">
              <w:rPr>
                <w:color w:val="000000"/>
                <w:sz w:val="24"/>
                <w:szCs w:val="24"/>
                <w:lang w:val="tr-TR"/>
              </w:rPr>
              <w:t>3. Dezavantajlı grup ile iş birliği sağlanması</w:t>
            </w:r>
          </w:p>
        </w:tc>
      </w:tr>
      <w:tr w:rsidR="0046354C" w:rsidRPr="0046354C" w14:paraId="518B729F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A2A3" w14:textId="77777777" w:rsidR="0046354C" w:rsidRPr="0046354C" w:rsidRDefault="0046354C" w:rsidP="0046354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AC1AC2" w14:textId="77777777" w:rsidR="0046354C" w:rsidRPr="0046354C" w:rsidRDefault="0046354C" w:rsidP="0046354C">
            <w:pPr>
              <w:widowControl/>
              <w:rPr>
                <w:color w:val="000000"/>
                <w:lang w:val="tr-TR"/>
              </w:rPr>
            </w:pPr>
            <w:r w:rsidRPr="0046354C">
              <w:rPr>
                <w:color w:val="000000"/>
                <w:lang w:val="tr-TR"/>
              </w:rPr>
              <w:t>4. Faaliyet- projenin uygulanması ve sürdürülmesi</w:t>
            </w:r>
          </w:p>
        </w:tc>
      </w:tr>
      <w:tr w:rsidR="0046354C" w:rsidRPr="0046354C" w14:paraId="3A0521C1" w14:textId="77777777" w:rsidTr="0046354C">
        <w:trPr>
          <w:trHeight w:val="315"/>
        </w:trPr>
        <w:tc>
          <w:tcPr>
            <w:tcW w:w="967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1EB5A845" w14:textId="77777777" w:rsidR="0046354C" w:rsidRPr="0046354C" w:rsidRDefault="0046354C" w:rsidP="0046354C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6354C">
              <w:rPr>
                <w:b/>
                <w:bCs/>
                <w:color w:val="000000"/>
                <w:sz w:val="24"/>
                <w:szCs w:val="24"/>
                <w:lang w:val="tr-TR"/>
              </w:rPr>
              <w:lastRenderedPageBreak/>
              <w:t>HEDEF KARTI</w:t>
            </w:r>
          </w:p>
        </w:tc>
      </w:tr>
      <w:tr w:rsidR="0046354C" w:rsidRPr="0046354C" w14:paraId="58D7C97A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71ECB5E9" w14:textId="77777777" w:rsidR="0046354C" w:rsidRPr="0046354C" w:rsidRDefault="0046354C" w:rsidP="0046354C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6354C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AMAÇ-5                             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210BB2D1" w14:textId="77777777" w:rsidR="0046354C" w:rsidRPr="0046354C" w:rsidRDefault="0046354C" w:rsidP="0046354C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46354C">
              <w:rPr>
                <w:b/>
                <w:bCs/>
                <w:color w:val="000000"/>
                <w:sz w:val="24"/>
                <w:szCs w:val="24"/>
                <w:lang w:val="tr-TR"/>
              </w:rPr>
              <w:t>TOPLUMSAL KATKI DÜZEYİNİN ARTTIRILMASI</w:t>
            </w:r>
          </w:p>
        </w:tc>
      </w:tr>
      <w:tr w:rsidR="0046354C" w:rsidRPr="0046354C" w14:paraId="750E272C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592715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HEDEF -5.3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3D41B3" w14:textId="77777777" w:rsidR="0046354C" w:rsidRPr="00E918FF" w:rsidRDefault="0046354C" w:rsidP="0046354C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b/>
                <w:bCs/>
                <w:color w:val="000000"/>
                <w:sz w:val="24"/>
                <w:szCs w:val="24"/>
                <w:lang w:val="tr-TR"/>
              </w:rPr>
              <w:t>Sosyal sorumluluk projelerinin sayısını ve niteliğini arttırmak</w:t>
            </w:r>
          </w:p>
        </w:tc>
      </w:tr>
      <w:tr w:rsidR="0046354C" w:rsidRPr="0046354C" w14:paraId="1C21EEEE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01B733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PG-5.3.1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DDEEE0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 xml:space="preserve">Kurumun Kendi Yürüttüğü Sosyal Sorumluluk Projelerinin Sayısı </w:t>
            </w:r>
          </w:p>
        </w:tc>
      </w:tr>
      <w:tr w:rsidR="0046354C" w:rsidRPr="00E918FF" w14:paraId="14E71505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7D4FC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F12AE0C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AABEEC7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0F44220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599ACCE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38712E2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FEC3CD9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6354C" w:rsidRPr="00E918FF" w14:paraId="44712E0A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E1F89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AC7F85" w14:textId="77777777" w:rsidR="0046354C" w:rsidRPr="00E918FF" w:rsidRDefault="003E156F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A4E65C" w14:textId="77777777" w:rsidR="0046354C" w:rsidRPr="00E918FF" w:rsidRDefault="00F607CE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2645DF" w14:textId="77777777" w:rsidR="0046354C" w:rsidRPr="00E918FF" w:rsidRDefault="00F607CE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532572" w14:textId="77777777" w:rsidR="0046354C" w:rsidRPr="00E918FF" w:rsidRDefault="00F607CE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D0716B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1</w:t>
            </w:r>
            <w:r w:rsidR="00F607CE" w:rsidRPr="00E918FF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9BC8C0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1</w:t>
            </w:r>
            <w:r w:rsidR="00F607CE" w:rsidRPr="00E918FF">
              <w:rPr>
                <w:color w:val="000000"/>
                <w:sz w:val="24"/>
                <w:szCs w:val="24"/>
                <w:lang w:val="tr-TR"/>
              </w:rPr>
              <w:t>5</w:t>
            </w:r>
          </w:p>
        </w:tc>
      </w:tr>
      <w:tr w:rsidR="0046354C" w:rsidRPr="0046354C" w14:paraId="5D1FC468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0009A1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PG-5.3.2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7E30B8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 xml:space="preserve">Kurumun ortak Yürüttüğü Sosyal Sorumluluk Projelerinin Sayısı </w:t>
            </w:r>
          </w:p>
        </w:tc>
      </w:tr>
      <w:tr w:rsidR="0046354C" w:rsidRPr="00E918FF" w14:paraId="671F1A3A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EA126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A3900B3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7DCC152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AF14F03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6711968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BE8733C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F99B771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6354C" w:rsidRPr="00E918FF" w14:paraId="767DBF38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E1B68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AE33AD" w14:textId="77777777" w:rsidR="0046354C" w:rsidRPr="00E918FF" w:rsidRDefault="003E156F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017E51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57B6AD" w14:textId="77777777" w:rsidR="0046354C" w:rsidRPr="00E918FF" w:rsidRDefault="00E83289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07EF1B" w14:textId="77777777" w:rsidR="0046354C" w:rsidRPr="00E918FF" w:rsidRDefault="00E83289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6C93A2" w14:textId="77777777" w:rsidR="0046354C" w:rsidRPr="00E918FF" w:rsidRDefault="00E83289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6889DD" w14:textId="77777777" w:rsidR="0046354C" w:rsidRPr="00E918FF" w:rsidRDefault="00E83289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5</w:t>
            </w:r>
          </w:p>
        </w:tc>
      </w:tr>
      <w:tr w:rsidR="0046354C" w:rsidRPr="0046354C" w14:paraId="202172A5" w14:textId="77777777" w:rsidTr="0046354C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1DC2AD" w14:textId="77777777" w:rsidR="0046354C" w:rsidRPr="00E918FF" w:rsidRDefault="0046354C" w:rsidP="0046354C">
            <w:pPr>
              <w:widowControl/>
              <w:rPr>
                <w:sz w:val="20"/>
                <w:szCs w:val="20"/>
                <w:lang w:val="tr-TR"/>
              </w:rPr>
            </w:pPr>
            <w:r w:rsidRPr="00E918FF">
              <w:rPr>
                <w:sz w:val="20"/>
                <w:szCs w:val="20"/>
                <w:lang w:val="tr-TR"/>
              </w:rPr>
              <w:t> 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C24015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Öğrencilerin yaptığı sosyal sorumluluk projelerinin sayısı</w:t>
            </w:r>
          </w:p>
        </w:tc>
      </w:tr>
      <w:tr w:rsidR="0046354C" w:rsidRPr="00E918FF" w14:paraId="5F3160A8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37F816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PG-5.3.3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4353D29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9780738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CB9A118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86606EF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D24EA45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C3C4509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46354C" w:rsidRPr="00E918FF" w14:paraId="381D1260" w14:textId="77777777" w:rsidTr="0046354C">
        <w:trPr>
          <w:gridAfter w:val="1"/>
          <w:wAfter w:w="46" w:type="dxa"/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55E693" w14:textId="77777777" w:rsidR="0046354C" w:rsidRPr="00E918FF" w:rsidRDefault="0046354C" w:rsidP="0046354C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7B4B33" w14:textId="77777777" w:rsidR="0046354C" w:rsidRPr="00E918FF" w:rsidRDefault="003E156F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00CD68" w14:textId="77777777" w:rsidR="0046354C" w:rsidRPr="00E918FF" w:rsidRDefault="00EE7778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D4B538" w14:textId="77777777" w:rsidR="0046354C" w:rsidRPr="00E918FF" w:rsidRDefault="00EE7778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390626" w14:textId="77777777" w:rsidR="0046354C" w:rsidRPr="00E918FF" w:rsidRDefault="00F607CE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ADD3B8" w14:textId="77777777" w:rsidR="0046354C" w:rsidRPr="00E918FF" w:rsidRDefault="00F607CE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A0139C" w14:textId="77777777" w:rsidR="0046354C" w:rsidRPr="00E918FF" w:rsidRDefault="00F607CE" w:rsidP="0046354C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9</w:t>
            </w:r>
          </w:p>
        </w:tc>
      </w:tr>
      <w:tr w:rsidR="0046354C" w:rsidRPr="0046354C" w14:paraId="59AEF233" w14:textId="77777777" w:rsidTr="0046354C">
        <w:trPr>
          <w:trHeight w:val="315"/>
        </w:trPr>
        <w:tc>
          <w:tcPr>
            <w:tcW w:w="28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56CA63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85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9F05D0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46354C" w:rsidRPr="0046354C" w14:paraId="5D21F29E" w14:textId="77777777" w:rsidTr="00E918FF">
        <w:trPr>
          <w:trHeight w:val="253"/>
        </w:trPr>
        <w:tc>
          <w:tcPr>
            <w:tcW w:w="2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E6F43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F23ED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6354C" w:rsidRPr="0046354C" w14:paraId="637BA77E" w14:textId="77777777" w:rsidTr="00E918FF">
        <w:trPr>
          <w:trHeight w:val="622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658816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22BB64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Öğretim elemanları, öğrenci toplulukları, sivil toplum kuruluşları</w:t>
            </w:r>
          </w:p>
        </w:tc>
      </w:tr>
      <w:tr w:rsidR="0046354C" w:rsidRPr="0046354C" w14:paraId="66069D24" w14:textId="77777777" w:rsidTr="0046354C">
        <w:trPr>
          <w:trHeight w:val="330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58782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85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C4DEF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1. Öğretim elemanları ve öğrencilerin projeye katılım konusunda motivasyonlarının düşük olması</w:t>
            </w:r>
          </w:p>
        </w:tc>
      </w:tr>
      <w:tr w:rsidR="0046354C" w:rsidRPr="0046354C" w14:paraId="4259FC48" w14:textId="77777777" w:rsidTr="00A11382">
        <w:trPr>
          <w:trHeight w:val="49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C76DAF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792DD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46354C" w:rsidRPr="0046354C" w14:paraId="32B7D669" w14:textId="77777777" w:rsidTr="00A11382">
        <w:trPr>
          <w:trHeight w:val="31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2163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850" w:type="dxa"/>
            <w:gridSpan w:val="7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7D9486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1. Gerek duyulan alanlarda yürütülecek sosyal sorumluluk projelerinin belirlenmesi</w:t>
            </w:r>
          </w:p>
        </w:tc>
      </w:tr>
      <w:tr w:rsidR="0046354C" w:rsidRPr="0046354C" w14:paraId="3F31851B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4C31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DCC9AB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2. Projenin konusuna uygun sivil toplum kuruluşu ile iletişime geçmek</w:t>
            </w:r>
          </w:p>
        </w:tc>
      </w:tr>
      <w:tr w:rsidR="0046354C" w:rsidRPr="0046354C" w14:paraId="78889707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2A6F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84C50E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3. Öğrencileri proje konusunda bilgilendirmek iş bölümü gerçekleştirmek</w:t>
            </w:r>
          </w:p>
        </w:tc>
      </w:tr>
      <w:tr w:rsidR="0046354C" w:rsidRPr="0046354C" w14:paraId="7946BACD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EBCB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609527" w14:textId="77777777" w:rsidR="0046354C" w:rsidRPr="00E918FF" w:rsidRDefault="0046354C" w:rsidP="0046354C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E918FF">
              <w:rPr>
                <w:color w:val="000000"/>
                <w:sz w:val="24"/>
                <w:szCs w:val="24"/>
                <w:lang w:val="tr-TR"/>
              </w:rPr>
              <w:t>4. Projenin işlerliğini sağlamak.</w:t>
            </w:r>
          </w:p>
        </w:tc>
      </w:tr>
      <w:tr w:rsidR="0046354C" w:rsidRPr="0046354C" w14:paraId="62C89904" w14:textId="77777777" w:rsidTr="00A11382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4F2C" w14:textId="77777777" w:rsidR="0046354C" w:rsidRPr="00E918FF" w:rsidRDefault="0046354C" w:rsidP="0046354C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6850" w:type="dxa"/>
            <w:gridSpan w:val="7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DF18D6" w14:textId="77777777" w:rsidR="0046354C" w:rsidRPr="00E918FF" w:rsidRDefault="0046354C" w:rsidP="0046354C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</w:tr>
    </w:tbl>
    <w:p w14:paraId="74D4F888" w14:textId="77777777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FE245E" w14:paraId="443D8F0B" w14:textId="77777777" w:rsidTr="00750E40">
        <w:tc>
          <w:tcPr>
            <w:tcW w:w="9209" w:type="dxa"/>
            <w:gridSpan w:val="7"/>
            <w:shd w:val="clear" w:color="auto" w:fill="FFC000"/>
          </w:tcPr>
          <w:p w14:paraId="2B891028" w14:textId="77777777" w:rsidR="00FE245E" w:rsidRDefault="00FE245E" w:rsidP="00750E40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FE245E" w14:paraId="3676D8EC" w14:textId="77777777" w:rsidTr="00750E40">
        <w:tc>
          <w:tcPr>
            <w:tcW w:w="283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vAlign w:val="center"/>
          </w:tcPr>
          <w:p w14:paraId="08A581E6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AMAÇ-5                             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vAlign w:val="center"/>
          </w:tcPr>
          <w:p w14:paraId="5075136B" w14:textId="77777777" w:rsidR="00FE245E" w:rsidRDefault="00FE245E" w:rsidP="00750E40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sz w:val="24"/>
                <w:szCs w:val="24"/>
                <w:lang w:val="tr-TR"/>
              </w:rPr>
              <w:t>TOPLUMSAL KATKI DÜZEYİNİN ARTTIRILMASI</w:t>
            </w:r>
          </w:p>
        </w:tc>
      </w:tr>
      <w:tr w:rsidR="00FE245E" w14:paraId="1A9AF552" w14:textId="77777777" w:rsidTr="00750E40">
        <w:tc>
          <w:tcPr>
            <w:tcW w:w="2830" w:type="dxa"/>
          </w:tcPr>
          <w:p w14:paraId="086CA28A" w14:textId="77777777" w:rsidR="00FE245E" w:rsidRPr="00E1497D" w:rsidRDefault="00FE245E" w:rsidP="00750E40">
            <w:pPr>
              <w:spacing w:line="360" w:lineRule="auto"/>
              <w:rPr>
                <w:color w:val="000000" w:themeColor="text1"/>
                <w:highlight w:val="cyan"/>
              </w:rPr>
            </w:pPr>
            <w:r w:rsidRPr="00FE245E">
              <w:rPr>
                <w:b/>
                <w:bCs/>
                <w:color w:val="000000"/>
                <w:lang w:val="tr-TR"/>
              </w:rPr>
              <w:t>HEDEF -5.5</w:t>
            </w:r>
          </w:p>
        </w:tc>
        <w:tc>
          <w:tcPr>
            <w:tcW w:w="6379" w:type="dxa"/>
            <w:gridSpan w:val="6"/>
          </w:tcPr>
          <w:p w14:paraId="4AA44294" w14:textId="77777777" w:rsidR="00FE245E" w:rsidRPr="00FE245E" w:rsidRDefault="00FE245E" w:rsidP="00750E40">
            <w:pPr>
              <w:spacing w:line="360" w:lineRule="auto"/>
              <w:jc w:val="center"/>
              <w:rPr>
                <w:b/>
                <w:color w:val="000000" w:themeColor="text1"/>
                <w:highlight w:val="cyan"/>
              </w:rPr>
            </w:pPr>
            <w:proofErr w:type="spellStart"/>
            <w:r w:rsidRPr="00FE245E">
              <w:rPr>
                <w:b/>
                <w:color w:val="000000" w:themeColor="text1"/>
              </w:rPr>
              <w:t>Üniversite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laboratuvarlarında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Ar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-Ge, </w:t>
            </w:r>
            <w:proofErr w:type="spellStart"/>
            <w:r w:rsidRPr="00FE245E">
              <w:rPr>
                <w:b/>
                <w:color w:val="000000" w:themeColor="text1"/>
              </w:rPr>
              <w:t>inovasyon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ve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ürün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geliştirme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kapsamında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sunulan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hizmet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sayısının</w:t>
            </w:r>
            <w:proofErr w:type="spellEnd"/>
            <w:r w:rsidRPr="00FE245E">
              <w:rPr>
                <w:b/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b/>
                <w:color w:val="000000" w:themeColor="text1"/>
              </w:rPr>
              <w:t>artırılması</w:t>
            </w:r>
            <w:proofErr w:type="spellEnd"/>
          </w:p>
        </w:tc>
      </w:tr>
      <w:tr w:rsidR="00FE245E" w14:paraId="005C02BB" w14:textId="77777777" w:rsidTr="00750E40">
        <w:tc>
          <w:tcPr>
            <w:tcW w:w="2830" w:type="dxa"/>
            <w:vMerge w:val="restart"/>
          </w:tcPr>
          <w:p w14:paraId="45C1FE31" w14:textId="77777777" w:rsidR="00FE245E" w:rsidRDefault="00FE245E" w:rsidP="00750E40">
            <w:pPr>
              <w:spacing w:line="360" w:lineRule="auto"/>
              <w:jc w:val="center"/>
              <w:rPr>
                <w:color w:val="000000"/>
                <w:lang w:val="tr-TR"/>
              </w:rPr>
            </w:pPr>
          </w:p>
          <w:p w14:paraId="3E416881" w14:textId="77777777" w:rsidR="00FE245E" w:rsidRDefault="00FE245E" w:rsidP="00750E4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  <w:lang w:val="tr-TR"/>
              </w:rPr>
              <w:t>PG-5</w:t>
            </w:r>
            <w:r w:rsidRPr="0046354C">
              <w:rPr>
                <w:color w:val="000000"/>
                <w:lang w:val="tr-TR"/>
              </w:rPr>
              <w:t>.</w:t>
            </w:r>
            <w:r>
              <w:rPr>
                <w:color w:val="000000"/>
                <w:lang w:val="tr-TR"/>
              </w:rPr>
              <w:t>5.1</w:t>
            </w:r>
          </w:p>
        </w:tc>
        <w:tc>
          <w:tcPr>
            <w:tcW w:w="6379" w:type="dxa"/>
            <w:gridSpan w:val="6"/>
          </w:tcPr>
          <w:p w14:paraId="6E52FA5F" w14:textId="77777777" w:rsidR="00FE245E" w:rsidRDefault="00FE245E" w:rsidP="00750E40">
            <w:pPr>
              <w:spacing w:line="360" w:lineRule="auto"/>
              <w:jc w:val="center"/>
              <w:rPr>
                <w:color w:val="000000" w:themeColor="text1"/>
              </w:rPr>
            </w:pPr>
            <w:r w:rsidRPr="00FE245E">
              <w:rPr>
                <w:color w:val="000000"/>
                <w:lang w:val="tr-TR"/>
              </w:rPr>
              <w:t>Üniversite laboratuvarlarında Ar-</w:t>
            </w:r>
            <w:proofErr w:type="spellStart"/>
            <w:r w:rsidRPr="00FE245E">
              <w:rPr>
                <w:color w:val="000000"/>
                <w:lang w:val="tr-TR"/>
              </w:rPr>
              <w:t>Ge</w:t>
            </w:r>
            <w:proofErr w:type="spellEnd"/>
            <w:r w:rsidRPr="00FE245E">
              <w:rPr>
                <w:color w:val="000000"/>
                <w:lang w:val="tr-TR"/>
              </w:rPr>
              <w:t>, inovasyon ve ürün geliştirme kapsamında sunulan hizmet sayısı</w:t>
            </w:r>
          </w:p>
        </w:tc>
      </w:tr>
      <w:tr w:rsidR="00FE245E" w14:paraId="78ABA8D1" w14:textId="77777777" w:rsidTr="00750E40">
        <w:tc>
          <w:tcPr>
            <w:tcW w:w="2830" w:type="dxa"/>
            <w:vMerge/>
          </w:tcPr>
          <w:p w14:paraId="64E168EB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682E6ED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6E1D502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0B58F6F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04C69C5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E82793E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7E720EB8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FE245E" w14:paraId="5C3286A3" w14:textId="77777777" w:rsidTr="00750E40">
        <w:tc>
          <w:tcPr>
            <w:tcW w:w="2830" w:type="dxa"/>
            <w:vMerge/>
          </w:tcPr>
          <w:p w14:paraId="6C78636B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AE5B2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AD82C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3E926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F4367D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B3186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07D2E6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FE245E" w14:paraId="2D41C5F2" w14:textId="77777777" w:rsidTr="00750E40">
        <w:tc>
          <w:tcPr>
            <w:tcW w:w="2830" w:type="dxa"/>
            <w:vMerge w:val="restart"/>
          </w:tcPr>
          <w:p w14:paraId="19640730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</w:p>
          <w:p w14:paraId="2D748C76" w14:textId="77777777" w:rsidR="00FE245E" w:rsidRDefault="00FE245E" w:rsidP="00750E4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PG-5.5.2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3D6467" w14:textId="77777777" w:rsidR="00FE245E" w:rsidRDefault="00FE245E" w:rsidP="00750E4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 w:rsidRPr="00FE245E">
              <w:rPr>
                <w:color w:val="000000" w:themeColor="text1"/>
              </w:rPr>
              <w:t>Üniversite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laboratuvarlarında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Ar</w:t>
            </w:r>
            <w:proofErr w:type="spellEnd"/>
            <w:r w:rsidRPr="00FE245E">
              <w:rPr>
                <w:color w:val="000000" w:themeColor="text1"/>
              </w:rPr>
              <w:t xml:space="preserve">-Ge, </w:t>
            </w:r>
            <w:proofErr w:type="spellStart"/>
            <w:r w:rsidRPr="00FE245E">
              <w:rPr>
                <w:color w:val="000000" w:themeColor="text1"/>
              </w:rPr>
              <w:t>inovasyon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ve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ürün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geliştirme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kapsamında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sunulan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hizmetlerden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elde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edilen</w:t>
            </w:r>
            <w:proofErr w:type="spellEnd"/>
            <w:r w:rsidRPr="00FE245E">
              <w:rPr>
                <w:color w:val="000000" w:themeColor="text1"/>
              </w:rPr>
              <w:t xml:space="preserve"> </w:t>
            </w:r>
            <w:proofErr w:type="spellStart"/>
            <w:r w:rsidRPr="00FE245E">
              <w:rPr>
                <w:color w:val="000000" w:themeColor="text1"/>
              </w:rPr>
              <w:t>gelir</w:t>
            </w:r>
            <w:proofErr w:type="spellEnd"/>
          </w:p>
        </w:tc>
      </w:tr>
      <w:tr w:rsidR="00FE245E" w14:paraId="2E1B2100" w14:textId="77777777" w:rsidTr="00750E40">
        <w:tc>
          <w:tcPr>
            <w:tcW w:w="2830" w:type="dxa"/>
            <w:vMerge/>
          </w:tcPr>
          <w:p w14:paraId="4F539893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5111A11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C21CFC7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82CB15B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59C9C0B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41B1D60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2F42BB60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color w:val="000000"/>
                <w:lang w:val="tr-TR"/>
              </w:rPr>
              <w:t>2026</w:t>
            </w:r>
          </w:p>
        </w:tc>
      </w:tr>
      <w:tr w:rsidR="00FE245E" w14:paraId="0804B752" w14:textId="77777777" w:rsidTr="00750E40">
        <w:tc>
          <w:tcPr>
            <w:tcW w:w="2830" w:type="dxa"/>
            <w:vMerge/>
          </w:tcPr>
          <w:p w14:paraId="61CDCFA5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3D432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0412E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15255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071CD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AA71C" w14:textId="77777777" w:rsidR="00FE245E" w:rsidRDefault="00EE7778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698449" w14:textId="77777777" w:rsidR="00FE245E" w:rsidRDefault="00EE7778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500</w:t>
            </w:r>
          </w:p>
        </w:tc>
      </w:tr>
      <w:tr w:rsidR="00FE245E" w14:paraId="32CB6057" w14:textId="77777777" w:rsidTr="00750E40">
        <w:tc>
          <w:tcPr>
            <w:tcW w:w="2830" w:type="dxa"/>
            <w:vAlign w:val="center"/>
          </w:tcPr>
          <w:p w14:paraId="37F96D40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76E10D62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FE245E">
              <w:rPr>
                <w:color w:val="000000"/>
                <w:lang w:val="tr-TR"/>
              </w:rPr>
              <w:t>6 ayda bir kez</w:t>
            </w:r>
          </w:p>
        </w:tc>
      </w:tr>
      <w:tr w:rsidR="00FE245E" w14:paraId="2FAEA47E" w14:textId="77777777" w:rsidTr="00750E40">
        <w:tc>
          <w:tcPr>
            <w:tcW w:w="2830" w:type="dxa"/>
            <w:vAlign w:val="center"/>
          </w:tcPr>
          <w:p w14:paraId="3F3BA746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  <w:r w:rsidRPr="00825C62">
              <w:rPr>
                <w:b/>
                <w:bCs/>
                <w:color w:val="000000"/>
                <w:lang w:val="tr-TR"/>
              </w:rPr>
              <w:t>SORUMLU ve İŞBİRLİĞİ</w:t>
            </w:r>
            <w:r w:rsidRPr="0046354C">
              <w:rPr>
                <w:b/>
                <w:bCs/>
                <w:color w:val="000000"/>
                <w:lang w:val="tr-TR"/>
              </w:rPr>
              <w:t xml:space="preserve"> YAPILACAK BİRİMLER</w:t>
            </w:r>
          </w:p>
        </w:tc>
        <w:tc>
          <w:tcPr>
            <w:tcW w:w="6379" w:type="dxa"/>
            <w:gridSpan w:val="6"/>
            <w:vAlign w:val="center"/>
          </w:tcPr>
          <w:p w14:paraId="3219550A" w14:textId="70BAEC3E" w:rsidR="00FE245E" w:rsidRDefault="00A259E1" w:rsidP="00750E40">
            <w:pPr>
              <w:spacing w:line="36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Ar-ge</w:t>
            </w:r>
            <w:proofErr w:type="spellEnd"/>
            <w:r>
              <w:rPr>
                <w:color w:val="000000" w:themeColor="text1"/>
              </w:rPr>
              <w:t xml:space="preserve"> alt </w:t>
            </w:r>
            <w:proofErr w:type="spellStart"/>
            <w:r>
              <w:rPr>
                <w:color w:val="000000" w:themeColor="text1"/>
              </w:rPr>
              <w:t>komisyonu</w:t>
            </w:r>
            <w:proofErr w:type="spellEnd"/>
            <w:r>
              <w:rPr>
                <w:color w:val="000000" w:themeColor="text1"/>
              </w:rPr>
              <w:t xml:space="preserve"> (SHMYO)</w:t>
            </w:r>
          </w:p>
          <w:p w14:paraId="0B3333AD" w14:textId="77777777" w:rsidR="00A259E1" w:rsidRDefault="00A259E1" w:rsidP="00750E40">
            <w:pPr>
              <w:spacing w:line="36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Müdürlük</w:t>
            </w:r>
            <w:proofErr w:type="spellEnd"/>
          </w:p>
          <w:p w14:paraId="3601738E" w14:textId="77777777" w:rsidR="00A259E1" w:rsidRDefault="00A259E1" w:rsidP="00750E40">
            <w:pPr>
              <w:spacing w:line="36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lastRenderedPageBreak/>
              <w:t>Rektörlük</w:t>
            </w:r>
            <w:proofErr w:type="spellEnd"/>
          </w:p>
          <w:p w14:paraId="6E8CEEB6" w14:textId="5DD7AC7F" w:rsidR="00A259E1" w:rsidRDefault="00A259E1" w:rsidP="00750E40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FE245E" w14:paraId="2CC7C29D" w14:textId="77777777" w:rsidTr="00750E40">
        <w:tc>
          <w:tcPr>
            <w:tcW w:w="2830" w:type="dxa"/>
            <w:vAlign w:val="center"/>
          </w:tcPr>
          <w:p w14:paraId="59E950A9" w14:textId="77777777" w:rsidR="00FE245E" w:rsidRPr="00FE245E" w:rsidRDefault="00FE245E" w:rsidP="00750E40">
            <w:pPr>
              <w:spacing w:line="360" w:lineRule="auto"/>
              <w:rPr>
                <w:color w:val="000000" w:themeColor="text1"/>
                <w:highlight w:val="cyan"/>
              </w:rPr>
            </w:pPr>
            <w:r w:rsidRPr="00825C62">
              <w:rPr>
                <w:b/>
                <w:bCs/>
                <w:color w:val="000000"/>
                <w:lang w:val="tr-TR"/>
              </w:rPr>
              <w:lastRenderedPageBreak/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66C849E5" w14:textId="0D021596" w:rsidR="00FE245E" w:rsidRDefault="00A259E1" w:rsidP="00750E40">
            <w:pPr>
              <w:spacing w:line="36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İnovatif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bakış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açısı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eksikliği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nedeni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ile</w:t>
            </w:r>
            <w:proofErr w:type="spellEnd"/>
            <w:r>
              <w:rPr>
                <w:color w:val="000000" w:themeColor="text1"/>
              </w:rPr>
              <w:t xml:space="preserve"> yeni </w:t>
            </w:r>
            <w:proofErr w:type="spellStart"/>
            <w:r>
              <w:rPr>
                <w:color w:val="000000" w:themeColor="text1"/>
              </w:rPr>
              <w:t>fikirler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elde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edememe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  <w:tr w:rsidR="00FE245E" w14:paraId="601F9E0A" w14:textId="77777777" w:rsidTr="00750E40">
        <w:tc>
          <w:tcPr>
            <w:tcW w:w="2830" w:type="dxa"/>
            <w:vMerge w:val="restart"/>
            <w:vAlign w:val="center"/>
          </w:tcPr>
          <w:p w14:paraId="0681D482" w14:textId="77777777" w:rsidR="00FE245E" w:rsidRPr="00FE245E" w:rsidRDefault="00FE245E" w:rsidP="00750E40">
            <w:pPr>
              <w:spacing w:line="360" w:lineRule="auto"/>
              <w:rPr>
                <w:color w:val="000000" w:themeColor="text1"/>
                <w:highlight w:val="cyan"/>
              </w:rPr>
            </w:pPr>
            <w:r w:rsidRPr="00825C62">
              <w:rPr>
                <w:b/>
                <w:bCs/>
                <w:color w:val="00000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2400A" w14:textId="71D3339C" w:rsidR="00FE245E" w:rsidRDefault="00A259E1" w:rsidP="00750E40">
            <w:pPr>
              <w:spacing w:line="36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Öğrencilere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bu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bakış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açısını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kazandıracak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düzeyde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e</w:t>
            </w:r>
            <w:r w:rsidR="00F355FB">
              <w:rPr>
                <w:color w:val="000000" w:themeColor="text1"/>
              </w:rPr>
              <w:t>ğitimlerin</w:t>
            </w:r>
            <w:proofErr w:type="spellEnd"/>
            <w:r w:rsidR="00F355FB">
              <w:rPr>
                <w:color w:val="000000" w:themeColor="text1"/>
              </w:rPr>
              <w:t xml:space="preserve"> </w:t>
            </w:r>
            <w:proofErr w:type="spellStart"/>
            <w:r w:rsidR="00F355FB">
              <w:rPr>
                <w:color w:val="000000" w:themeColor="text1"/>
              </w:rPr>
              <w:t>verilmesi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</w:tr>
      <w:tr w:rsidR="00FE245E" w14:paraId="5A9BDF55" w14:textId="77777777" w:rsidTr="00750E40">
        <w:tc>
          <w:tcPr>
            <w:tcW w:w="2830" w:type="dxa"/>
            <w:vMerge/>
          </w:tcPr>
          <w:p w14:paraId="37FEE0BE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009D35" w14:textId="5F415180" w:rsidR="00FE245E" w:rsidRDefault="00F355FB" w:rsidP="00750E40">
            <w:pPr>
              <w:spacing w:line="36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Akademisyenlerin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bu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yönde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teşvik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edilmesi</w:t>
            </w:r>
            <w:proofErr w:type="spellEnd"/>
          </w:p>
        </w:tc>
      </w:tr>
      <w:tr w:rsidR="00FE245E" w14:paraId="376A1E7C" w14:textId="77777777" w:rsidTr="00750E40">
        <w:tc>
          <w:tcPr>
            <w:tcW w:w="2830" w:type="dxa"/>
            <w:vMerge/>
          </w:tcPr>
          <w:p w14:paraId="28D39AFE" w14:textId="77777777" w:rsidR="00FE245E" w:rsidRDefault="00FE245E" w:rsidP="00750E40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DD751" w14:textId="31542542" w:rsidR="00FE245E" w:rsidRDefault="00F355FB" w:rsidP="00750E40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Smart-lab </w:t>
            </w:r>
            <w:proofErr w:type="spellStart"/>
            <w:r>
              <w:rPr>
                <w:color w:val="000000" w:themeColor="text1"/>
              </w:rPr>
              <w:t>teknoloji</w:t>
            </w:r>
            <w:proofErr w:type="spellEnd"/>
            <w:r>
              <w:rPr>
                <w:color w:val="000000" w:themeColor="text1"/>
              </w:rPr>
              <w:t xml:space="preserve"> transfer </w:t>
            </w:r>
            <w:proofErr w:type="spellStart"/>
            <w:r>
              <w:rPr>
                <w:color w:val="000000" w:themeColor="text1"/>
              </w:rPr>
              <w:t>ofisinin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işlerliğini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arttırmak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amacı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ile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tanıtımının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yapılması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ve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iş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birliği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sağlanması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</w:tbl>
    <w:p w14:paraId="7D204FA3" w14:textId="77777777" w:rsidR="003E156F" w:rsidRDefault="003E156F" w:rsidP="00825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5B9C2330" w14:textId="10132AE9" w:rsidR="003E156F" w:rsidRDefault="003E156F" w:rsidP="00825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150082E3" w14:textId="77777777" w:rsidR="00E918FF" w:rsidRDefault="00E918FF" w:rsidP="00825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4859DDB4" w14:textId="77777777" w:rsidR="00E918FF" w:rsidRDefault="00E918FF" w:rsidP="00825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5DFFE87C" w14:textId="1AA4073C" w:rsidR="00FD3EE6" w:rsidRPr="00E918FF" w:rsidRDefault="00825C62" w:rsidP="00E918FF">
      <w:pPr>
        <w:pStyle w:val="Balk2"/>
        <w:numPr>
          <w:ilvl w:val="0"/>
          <w:numId w:val="23"/>
        </w:numPr>
        <w:spacing w:line="360" w:lineRule="auto"/>
        <w:rPr>
          <w:color w:val="000000" w:themeColor="text1"/>
        </w:rPr>
      </w:pPr>
      <w:bookmarkStart w:id="46" w:name="_Toc89849496"/>
      <w:r w:rsidRPr="005439C8">
        <w:rPr>
          <w:color w:val="000000" w:themeColor="text1"/>
        </w:rPr>
        <w:t>YÖNETİM SİSTEMİ</w:t>
      </w:r>
      <w:bookmarkEnd w:id="46"/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992"/>
        <w:gridCol w:w="993"/>
        <w:gridCol w:w="992"/>
        <w:gridCol w:w="992"/>
      </w:tblGrid>
      <w:tr w:rsidR="00E82C72" w14:paraId="747EEFFF" w14:textId="77777777" w:rsidTr="00750E40">
        <w:tc>
          <w:tcPr>
            <w:tcW w:w="9209" w:type="dxa"/>
            <w:gridSpan w:val="7"/>
            <w:shd w:val="clear" w:color="auto" w:fill="FFC000"/>
          </w:tcPr>
          <w:p w14:paraId="3D86B949" w14:textId="77777777" w:rsidR="00E82C72" w:rsidRDefault="00E82C72" w:rsidP="00750E40">
            <w:pPr>
              <w:spacing w:line="360" w:lineRule="auto"/>
              <w:jc w:val="center"/>
              <w:rPr>
                <w:color w:val="000000" w:themeColor="text1"/>
              </w:rPr>
            </w:pPr>
            <w:r w:rsidRPr="0046354C">
              <w:rPr>
                <w:b/>
                <w:bCs/>
                <w:color w:val="000000"/>
                <w:lang w:val="tr-TR"/>
              </w:rPr>
              <w:t>HEDEF KARTI</w:t>
            </w:r>
          </w:p>
        </w:tc>
      </w:tr>
      <w:tr w:rsidR="00E82C72" w:rsidRPr="00E918FF" w14:paraId="78E2BEB3" w14:textId="77777777" w:rsidTr="00750E40">
        <w:tc>
          <w:tcPr>
            <w:tcW w:w="283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vAlign w:val="center"/>
          </w:tcPr>
          <w:p w14:paraId="44C9F89B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AMAÇ-6                             YÖNETİM SİSTEMİ OLUŞTURMAK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vAlign w:val="center"/>
          </w:tcPr>
          <w:p w14:paraId="13532C9A" w14:textId="77777777" w:rsidR="00E82C72" w:rsidRPr="00E918FF" w:rsidRDefault="00E82C72" w:rsidP="00E82C72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 xml:space="preserve"> YÖNETİM SİSTEMİ</w:t>
            </w:r>
          </w:p>
        </w:tc>
      </w:tr>
      <w:tr w:rsidR="00E82C72" w:rsidRPr="00E918FF" w14:paraId="2D868FCF" w14:textId="77777777" w:rsidTr="00750E40">
        <w:tc>
          <w:tcPr>
            <w:tcW w:w="2830" w:type="dxa"/>
          </w:tcPr>
          <w:p w14:paraId="2DBAC00E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  <w:highlight w:val="cyan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HEDEF -6.2</w:t>
            </w:r>
          </w:p>
        </w:tc>
        <w:tc>
          <w:tcPr>
            <w:tcW w:w="6379" w:type="dxa"/>
            <w:gridSpan w:val="6"/>
          </w:tcPr>
          <w:p w14:paraId="7066A9A2" w14:textId="77777777" w:rsidR="00E82C72" w:rsidRPr="00E918FF" w:rsidRDefault="00E82C72" w:rsidP="00E82C72">
            <w:pPr>
              <w:spacing w:line="360" w:lineRule="auto"/>
              <w:jc w:val="center"/>
              <w:rPr>
                <w:b/>
                <w:color w:val="000000" w:themeColor="text1"/>
                <w:sz w:val="20"/>
                <w:szCs w:val="20"/>
                <w:highlight w:val="cyan"/>
              </w:rPr>
            </w:pPr>
            <w:r w:rsidRPr="00E918FF">
              <w:rPr>
                <w:b/>
                <w:color w:val="000000" w:themeColor="text1"/>
                <w:sz w:val="20"/>
                <w:szCs w:val="20"/>
              </w:rPr>
              <w:t xml:space="preserve">Akademik </w:t>
            </w:r>
            <w:proofErr w:type="spellStart"/>
            <w:r w:rsidRPr="00E918FF">
              <w:rPr>
                <w:b/>
                <w:color w:val="000000" w:themeColor="text1"/>
                <w:sz w:val="20"/>
                <w:szCs w:val="20"/>
              </w:rPr>
              <w:t>ve</w:t>
            </w:r>
            <w:proofErr w:type="spellEnd"/>
            <w:r w:rsidRPr="00E918F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b/>
                <w:color w:val="000000" w:themeColor="text1"/>
                <w:sz w:val="20"/>
                <w:szCs w:val="20"/>
              </w:rPr>
              <w:t>idari</w:t>
            </w:r>
            <w:proofErr w:type="spellEnd"/>
            <w:r w:rsidRPr="00E918F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b/>
                <w:color w:val="000000" w:themeColor="text1"/>
                <w:sz w:val="20"/>
                <w:szCs w:val="20"/>
              </w:rPr>
              <w:t>personel</w:t>
            </w:r>
            <w:proofErr w:type="spellEnd"/>
            <w:r w:rsidRPr="00E918F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b/>
                <w:color w:val="000000" w:themeColor="text1"/>
                <w:sz w:val="20"/>
                <w:szCs w:val="20"/>
              </w:rPr>
              <w:t>sayısının</w:t>
            </w:r>
            <w:proofErr w:type="spellEnd"/>
            <w:r w:rsidRPr="00E918F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b/>
                <w:color w:val="000000" w:themeColor="text1"/>
                <w:sz w:val="20"/>
                <w:szCs w:val="20"/>
              </w:rPr>
              <w:t>artırılması</w:t>
            </w:r>
            <w:proofErr w:type="spellEnd"/>
          </w:p>
        </w:tc>
      </w:tr>
      <w:tr w:rsidR="00E82C72" w:rsidRPr="00E918FF" w14:paraId="16FBDE6D" w14:textId="77777777" w:rsidTr="00750E40">
        <w:tc>
          <w:tcPr>
            <w:tcW w:w="2830" w:type="dxa"/>
            <w:vMerge w:val="restart"/>
          </w:tcPr>
          <w:p w14:paraId="1E47B7AA" w14:textId="77777777" w:rsidR="00E82C72" w:rsidRPr="00E918FF" w:rsidRDefault="00E82C72" w:rsidP="00E82C72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tr-TR"/>
              </w:rPr>
            </w:pPr>
          </w:p>
          <w:p w14:paraId="405DC8D4" w14:textId="77777777" w:rsidR="00E82C72" w:rsidRPr="00E918FF" w:rsidRDefault="00E82C72" w:rsidP="00E82C72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PG-6.2.1</w:t>
            </w:r>
          </w:p>
        </w:tc>
        <w:tc>
          <w:tcPr>
            <w:tcW w:w="6379" w:type="dxa"/>
            <w:gridSpan w:val="6"/>
          </w:tcPr>
          <w:p w14:paraId="68EE3F36" w14:textId="77777777" w:rsidR="00E82C72" w:rsidRPr="00E918FF" w:rsidRDefault="00E82C72" w:rsidP="00E82C72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Kadrolu Öğretim Üyesi Sayısı/toplam öğretim üye sayısı</w:t>
            </w:r>
          </w:p>
        </w:tc>
      </w:tr>
      <w:tr w:rsidR="00E82C72" w:rsidRPr="00E918FF" w14:paraId="0D9E7D1F" w14:textId="77777777" w:rsidTr="00750E40">
        <w:tc>
          <w:tcPr>
            <w:tcW w:w="2830" w:type="dxa"/>
            <w:vMerge/>
          </w:tcPr>
          <w:p w14:paraId="5790ACF9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448C132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562874DA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917B94B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E2C53E1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59AAC38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69CD8CC6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E82C72" w:rsidRPr="00E918FF" w14:paraId="3CB8D4C4" w14:textId="77777777" w:rsidTr="00750E40">
        <w:tc>
          <w:tcPr>
            <w:tcW w:w="2830" w:type="dxa"/>
            <w:vMerge/>
          </w:tcPr>
          <w:p w14:paraId="1432C50A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BDBBA3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46675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B7549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7F691A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006C0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FDAC7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0,8</w:t>
            </w:r>
          </w:p>
        </w:tc>
      </w:tr>
      <w:tr w:rsidR="00E82C72" w:rsidRPr="00E918FF" w14:paraId="5D582D54" w14:textId="77777777" w:rsidTr="00750E40">
        <w:tc>
          <w:tcPr>
            <w:tcW w:w="2830" w:type="dxa"/>
            <w:vMerge w:val="restart"/>
          </w:tcPr>
          <w:p w14:paraId="19C74031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  <w:p w14:paraId="0BF65B3D" w14:textId="77777777" w:rsidR="00E82C72" w:rsidRPr="00E918FF" w:rsidRDefault="00E82C72" w:rsidP="00E82C72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PG-6.2.2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6F8EC" w14:textId="77777777" w:rsidR="00E82C72" w:rsidRPr="00E918FF" w:rsidRDefault="00E82C72" w:rsidP="00E82C72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Kadrolu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Öğretim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Elemanı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Sayısı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toplam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öğretim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elemanı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sayısı</w:t>
            </w:r>
            <w:proofErr w:type="spellEnd"/>
          </w:p>
        </w:tc>
      </w:tr>
      <w:tr w:rsidR="00E82C72" w:rsidRPr="00E918FF" w14:paraId="1EFD9E45" w14:textId="77777777" w:rsidTr="00750E40">
        <w:tc>
          <w:tcPr>
            <w:tcW w:w="2830" w:type="dxa"/>
            <w:vMerge/>
          </w:tcPr>
          <w:p w14:paraId="1ACFE72E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4E48642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3DFF74CF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0C30F315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CEA23DA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4D6E3703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</w:tcPr>
          <w:p w14:paraId="18415F9C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E82C72" w:rsidRPr="00E918FF" w14:paraId="06A0708D" w14:textId="77777777" w:rsidTr="00750E40">
        <w:tc>
          <w:tcPr>
            <w:tcW w:w="2830" w:type="dxa"/>
            <w:vMerge/>
          </w:tcPr>
          <w:p w14:paraId="02AD7232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29352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DAA29C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D01C7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5A1799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7F60F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7A778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>0,90</w:t>
            </w:r>
          </w:p>
        </w:tc>
      </w:tr>
      <w:tr w:rsidR="00E82C72" w:rsidRPr="00E918FF" w14:paraId="2FF10AC8" w14:textId="77777777" w:rsidTr="00750E40">
        <w:tc>
          <w:tcPr>
            <w:tcW w:w="2830" w:type="dxa"/>
            <w:vAlign w:val="center"/>
          </w:tcPr>
          <w:p w14:paraId="540A8F6A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6379" w:type="dxa"/>
            <w:gridSpan w:val="6"/>
            <w:vAlign w:val="center"/>
          </w:tcPr>
          <w:p w14:paraId="342CA635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E82C72" w:rsidRPr="00E918FF" w14:paraId="7A55A256" w14:textId="77777777" w:rsidTr="00CA38D1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D377817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6379" w:type="dxa"/>
            <w:gridSpan w:val="6"/>
            <w:tcBorders>
              <w:bottom w:val="single" w:sz="4" w:space="0" w:color="auto"/>
            </w:tcBorders>
            <w:vAlign w:val="center"/>
          </w:tcPr>
          <w:p w14:paraId="6406F799" w14:textId="79F8AA15" w:rsidR="00E82C72" w:rsidRPr="00E918FF" w:rsidRDefault="00CA38D1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Müdürlük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ve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Rektörlük</w:t>
            </w:r>
            <w:proofErr w:type="spellEnd"/>
          </w:p>
        </w:tc>
      </w:tr>
      <w:tr w:rsidR="00E82C72" w:rsidRPr="00E918FF" w14:paraId="13BE9E17" w14:textId="77777777" w:rsidTr="00750E40">
        <w:tc>
          <w:tcPr>
            <w:tcW w:w="2830" w:type="dxa"/>
            <w:vAlign w:val="center"/>
          </w:tcPr>
          <w:p w14:paraId="4241C3D0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  <w:highlight w:val="cyan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6379" w:type="dxa"/>
            <w:gridSpan w:val="6"/>
            <w:vAlign w:val="center"/>
          </w:tcPr>
          <w:p w14:paraId="7001E517" w14:textId="51B2CC4B" w:rsidR="00E82C72" w:rsidRPr="00E918FF" w:rsidRDefault="00CA38D1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 xml:space="preserve">Kadro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niteliğine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uygun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akademik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personel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bulunamaması</w:t>
            </w:r>
            <w:proofErr w:type="spellEnd"/>
          </w:p>
        </w:tc>
      </w:tr>
      <w:tr w:rsidR="00E82C72" w:rsidRPr="00E918FF" w14:paraId="17551A60" w14:textId="77777777" w:rsidTr="00750E40">
        <w:tc>
          <w:tcPr>
            <w:tcW w:w="2830" w:type="dxa"/>
            <w:vMerge w:val="restart"/>
            <w:vAlign w:val="center"/>
          </w:tcPr>
          <w:p w14:paraId="12C3A037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  <w:highlight w:val="cyan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E618DF" w14:textId="34B017A5" w:rsidR="00E82C72" w:rsidRPr="00E918FF" w:rsidRDefault="00683A95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E918FF">
              <w:rPr>
                <w:color w:val="000000" w:themeColor="text1"/>
                <w:sz w:val="20"/>
                <w:szCs w:val="20"/>
              </w:rPr>
              <w:t xml:space="preserve">Her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eğitim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öğretim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dönemi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başında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sayısal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verilerin</w:t>
            </w:r>
            <w:proofErr w:type="spellEnd"/>
            <w:r w:rsidRPr="00E918F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18FF">
              <w:rPr>
                <w:color w:val="000000" w:themeColor="text1"/>
                <w:sz w:val="20"/>
                <w:szCs w:val="20"/>
              </w:rPr>
              <w:t>toplanması</w:t>
            </w:r>
            <w:proofErr w:type="spellEnd"/>
          </w:p>
        </w:tc>
      </w:tr>
      <w:tr w:rsidR="00E82C72" w:rsidRPr="00E918FF" w14:paraId="51C855A3" w14:textId="77777777" w:rsidTr="00750E40">
        <w:tc>
          <w:tcPr>
            <w:tcW w:w="2830" w:type="dxa"/>
            <w:vMerge/>
          </w:tcPr>
          <w:p w14:paraId="36E195FD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43DED5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E82C72" w:rsidRPr="00E918FF" w14:paraId="4C28D94C" w14:textId="77777777" w:rsidTr="00CA38D1">
        <w:tc>
          <w:tcPr>
            <w:tcW w:w="2830" w:type="dxa"/>
            <w:vMerge/>
            <w:tcBorders>
              <w:bottom w:val="single" w:sz="8" w:space="0" w:color="000000"/>
            </w:tcBorders>
          </w:tcPr>
          <w:p w14:paraId="0D8A3A44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9F356" w14:textId="77777777" w:rsidR="00E82C72" w:rsidRPr="00E918FF" w:rsidRDefault="00E82C72" w:rsidP="00E82C72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5"/>
        <w:gridCol w:w="1418"/>
        <w:gridCol w:w="1276"/>
        <w:gridCol w:w="1134"/>
        <w:gridCol w:w="1134"/>
        <w:gridCol w:w="1134"/>
        <w:gridCol w:w="1072"/>
      </w:tblGrid>
      <w:tr w:rsidR="006035A4" w:rsidRPr="00E918FF" w14:paraId="3D2BB1C2" w14:textId="77777777" w:rsidTr="00E918FF">
        <w:trPr>
          <w:trHeight w:val="315"/>
        </w:trPr>
        <w:tc>
          <w:tcPr>
            <w:tcW w:w="999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67979493" w14:textId="77777777" w:rsidR="006035A4" w:rsidRPr="00E918FF" w:rsidRDefault="006035A4" w:rsidP="006035A4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HEDEF KARTI</w:t>
            </w:r>
          </w:p>
        </w:tc>
      </w:tr>
      <w:tr w:rsidR="006035A4" w:rsidRPr="00E918FF" w14:paraId="4A1780F2" w14:textId="77777777" w:rsidTr="00E918FF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504F2310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AMAÇ-6                             YÖNETİM SİSTEMİ OLUŞTURMAK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0700F083" w14:textId="77777777" w:rsidR="006035A4" w:rsidRPr="00E918FF" w:rsidRDefault="006035A4" w:rsidP="006035A4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 xml:space="preserve"> YÖNETİM SİSTEMİ</w:t>
            </w:r>
          </w:p>
        </w:tc>
      </w:tr>
      <w:tr w:rsidR="006035A4" w:rsidRPr="00E918FF" w14:paraId="6C35E1C8" w14:textId="77777777" w:rsidTr="00E918FF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BA95F7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HEDEF -6.5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17D43C" w14:textId="77777777" w:rsidR="006035A4" w:rsidRPr="00E918FF" w:rsidRDefault="006035A4" w:rsidP="006035A4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Kurum içi memnuniyet oranının artırılması</w:t>
            </w:r>
          </w:p>
        </w:tc>
      </w:tr>
      <w:tr w:rsidR="006035A4" w:rsidRPr="00E918FF" w14:paraId="7F106AB6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239A48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PG-6.5.1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E2BA42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 xml:space="preserve">Akademik personel genel memnuniyet oranı (% olarak) </w:t>
            </w:r>
          </w:p>
        </w:tc>
      </w:tr>
      <w:tr w:rsidR="006035A4" w:rsidRPr="00E918FF" w14:paraId="720A5906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AC852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B43C389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1B13F21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7CF9F3E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31CE796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6ED4C11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88C1B91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035A4" w:rsidRPr="00E918FF" w14:paraId="22CA8F0E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622BC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6F3AFA" w14:textId="599FD6F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  <w:r w:rsidR="00AC13B4" w:rsidRPr="00E918FF">
              <w:rPr>
                <w:color w:val="000000"/>
                <w:sz w:val="20"/>
                <w:szCs w:val="20"/>
                <w:lang w:val="tr-TR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363089" w14:textId="6CBEBF61" w:rsidR="006035A4" w:rsidRPr="00E918FF" w:rsidRDefault="00AC13B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80</w:t>
            </w:r>
            <w:r w:rsidR="006035A4"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F0B596" w14:textId="408BF92D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  <w:r w:rsidR="00AC13B4" w:rsidRPr="00E918FF">
              <w:rPr>
                <w:color w:val="000000"/>
                <w:sz w:val="20"/>
                <w:szCs w:val="20"/>
                <w:lang w:val="tr-TR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730FB7" w14:textId="266F313F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  <w:r w:rsidR="00AC13B4" w:rsidRPr="00E918FF">
              <w:rPr>
                <w:color w:val="000000"/>
                <w:sz w:val="20"/>
                <w:szCs w:val="20"/>
                <w:lang w:val="tr-TR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2E9940" w14:textId="14844E93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  <w:r w:rsidR="00AC13B4" w:rsidRPr="00E918FF">
              <w:rPr>
                <w:color w:val="000000"/>
                <w:sz w:val="20"/>
                <w:szCs w:val="20"/>
                <w:lang w:val="tr-TR"/>
              </w:rPr>
              <w:t>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BA07D0" w14:textId="196C5E96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  <w:r w:rsidR="00AC13B4" w:rsidRPr="00E918FF">
              <w:rPr>
                <w:color w:val="000000"/>
                <w:sz w:val="20"/>
                <w:szCs w:val="20"/>
                <w:lang w:val="tr-TR"/>
              </w:rPr>
              <w:t>95</w:t>
            </w:r>
          </w:p>
        </w:tc>
      </w:tr>
      <w:tr w:rsidR="006035A4" w:rsidRPr="00E918FF" w14:paraId="6279E1F6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DED36B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PG-6.5.2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6186B7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 xml:space="preserve">İdari personel genel memnuniyet oranı (% olarak) </w:t>
            </w:r>
          </w:p>
        </w:tc>
      </w:tr>
      <w:tr w:rsidR="006035A4" w:rsidRPr="00E918FF" w14:paraId="507CAF87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E7F25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AC0940C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8FC4F87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283A63E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F8D54D8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BFC9E69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55607FA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035A4" w:rsidRPr="00E918FF" w14:paraId="1B3234AE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6A03D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1E27F7" w14:textId="6D755EE8" w:rsidR="006035A4" w:rsidRPr="00E918FF" w:rsidRDefault="00AC13B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-</w:t>
            </w:r>
            <w:r w:rsidR="006035A4"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F00678" w14:textId="4821F6A1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 </w:t>
            </w:r>
            <w:r w:rsidR="00AC13B4" w:rsidRPr="00E918FF">
              <w:rPr>
                <w:color w:val="000000"/>
                <w:sz w:val="20"/>
                <w:szCs w:val="20"/>
                <w:lang w:val="tr-TR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351E54" w14:textId="34A1780A" w:rsidR="006035A4" w:rsidRPr="00E918FF" w:rsidRDefault="00AC13B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90</w:t>
            </w:r>
            <w:r w:rsidR="006035A4"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D97C92" w14:textId="222F5204" w:rsidR="006035A4" w:rsidRPr="00E918FF" w:rsidRDefault="00AC13B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95</w:t>
            </w:r>
            <w:r w:rsidR="006035A4"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8CB0DA" w14:textId="61E0E1E0" w:rsidR="006035A4" w:rsidRPr="00E918FF" w:rsidRDefault="00AC13B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95</w:t>
            </w:r>
            <w:r w:rsidR="006035A4"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695D6F" w14:textId="5A38BE84" w:rsidR="006035A4" w:rsidRPr="00E918FF" w:rsidRDefault="00AC13B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100</w:t>
            </w:r>
            <w:r w:rsidR="006035A4" w:rsidRPr="00E918FF">
              <w:rPr>
                <w:color w:val="000000"/>
                <w:sz w:val="20"/>
                <w:szCs w:val="20"/>
                <w:lang w:val="tr-TR"/>
              </w:rPr>
              <w:t> </w:t>
            </w:r>
          </w:p>
        </w:tc>
      </w:tr>
      <w:tr w:rsidR="006035A4" w:rsidRPr="00E918FF" w14:paraId="483A78E3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BCA61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PG-6.5.3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2FDCE7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 xml:space="preserve">Öğrenci genel genel memnuniyet oranı (% olarak) </w:t>
            </w:r>
          </w:p>
        </w:tc>
      </w:tr>
      <w:tr w:rsidR="006035A4" w:rsidRPr="00E918FF" w14:paraId="5B0F4B2E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3C76C2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8A49F3B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3E7D8176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FDC5C56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3CF5297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3A054BA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68DF56BC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2026</w:t>
            </w:r>
          </w:p>
        </w:tc>
      </w:tr>
      <w:tr w:rsidR="006035A4" w:rsidRPr="00E918FF" w14:paraId="3BCFCA6A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C3F83A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16C514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80%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935B6C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82%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26F8D3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84%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4B882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86%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C6FE62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88%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19E76B" w14:textId="77777777" w:rsidR="006035A4" w:rsidRPr="00E918FF" w:rsidRDefault="006035A4" w:rsidP="006035A4">
            <w:pPr>
              <w:widowControl/>
              <w:jc w:val="center"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90%</w:t>
            </w:r>
          </w:p>
        </w:tc>
      </w:tr>
      <w:tr w:rsidR="006035A4" w:rsidRPr="00E918FF" w14:paraId="5DD6A73B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95167B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ÖLÇÜM SIKLIĞI</w:t>
            </w:r>
          </w:p>
        </w:tc>
        <w:tc>
          <w:tcPr>
            <w:tcW w:w="7168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8C3B95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6 ayda bir kez</w:t>
            </w:r>
          </w:p>
        </w:tc>
      </w:tr>
      <w:tr w:rsidR="006035A4" w:rsidRPr="00E918FF" w14:paraId="1A3EF83A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A760D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7168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F8E9C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6035A4" w:rsidRPr="00E918FF" w14:paraId="2E8B1B84" w14:textId="77777777" w:rsidTr="00E918FF">
        <w:trPr>
          <w:trHeight w:val="636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57ECA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SORUMLU ve İŞBİRLİĞİ YAPILACAK BİRİMLER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9E14A7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Kalite Koordinatörlüğü</w:t>
            </w:r>
          </w:p>
        </w:tc>
      </w:tr>
      <w:tr w:rsidR="006035A4" w:rsidRPr="00E918FF" w14:paraId="16CAE9CF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AB706B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7168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048E11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Ankete katılım sayısının az olmasına bağlı tam doğru değerlendirmenin yapılamaması</w:t>
            </w:r>
          </w:p>
        </w:tc>
      </w:tr>
      <w:tr w:rsidR="006035A4" w:rsidRPr="00E918FF" w14:paraId="22E32669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178768E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7168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8DC96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6035A4" w:rsidRPr="00E918FF" w14:paraId="341E0CD7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46CA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b/>
                <w:bCs/>
                <w:color w:val="000000"/>
                <w:sz w:val="20"/>
                <w:szCs w:val="20"/>
                <w:lang w:val="tr-TR"/>
              </w:rPr>
              <w:t>FAALİYETLER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B9C096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1-Öğrencilere her dönem sonu anket yapılması</w:t>
            </w:r>
          </w:p>
        </w:tc>
      </w:tr>
      <w:tr w:rsidR="006035A4" w:rsidRPr="00E918FF" w14:paraId="4EE5B50F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5F7B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5EE78C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>2- Akademisyenlere yılda bir kez anket yapılması</w:t>
            </w:r>
          </w:p>
        </w:tc>
      </w:tr>
      <w:tr w:rsidR="006035A4" w:rsidRPr="00E918FF" w14:paraId="6EA2554D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DA10" w14:textId="77777777" w:rsidR="006035A4" w:rsidRPr="00E918FF" w:rsidRDefault="006035A4" w:rsidP="006035A4">
            <w:pPr>
              <w:widowControl/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3D7AF1" w14:textId="77777777" w:rsidR="006035A4" w:rsidRPr="00E918FF" w:rsidRDefault="006035A4" w:rsidP="006035A4">
            <w:pPr>
              <w:widowControl/>
              <w:rPr>
                <w:color w:val="000000"/>
                <w:sz w:val="20"/>
                <w:szCs w:val="20"/>
                <w:lang w:val="tr-TR"/>
              </w:rPr>
            </w:pPr>
            <w:r w:rsidRPr="00E918FF">
              <w:rPr>
                <w:color w:val="000000"/>
                <w:sz w:val="20"/>
                <w:szCs w:val="20"/>
                <w:lang w:val="tr-TR"/>
              </w:rPr>
              <w:t xml:space="preserve">3- İdari personele yönelik yılda </w:t>
            </w:r>
            <w:proofErr w:type="spellStart"/>
            <w:r w:rsidRPr="00E918FF">
              <w:rPr>
                <w:color w:val="000000"/>
                <w:sz w:val="20"/>
                <w:szCs w:val="20"/>
                <w:lang w:val="tr-TR"/>
              </w:rPr>
              <w:t>birkez</w:t>
            </w:r>
            <w:proofErr w:type="spellEnd"/>
            <w:r w:rsidRPr="00E918FF">
              <w:rPr>
                <w:color w:val="000000"/>
                <w:sz w:val="20"/>
                <w:szCs w:val="20"/>
                <w:lang w:val="tr-TR"/>
              </w:rPr>
              <w:t xml:space="preserve"> anket yapılması</w:t>
            </w:r>
          </w:p>
        </w:tc>
      </w:tr>
      <w:tr w:rsidR="006035A4" w:rsidRPr="006035A4" w14:paraId="5D39E192" w14:textId="77777777" w:rsidTr="00E918FF">
        <w:trPr>
          <w:trHeight w:val="315"/>
        </w:trPr>
        <w:tc>
          <w:tcPr>
            <w:tcW w:w="2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5E6F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C515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7AAB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A2E7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34EA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B9EF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D493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</w:tr>
      <w:tr w:rsidR="006035A4" w:rsidRPr="006035A4" w14:paraId="05A15CE9" w14:textId="77777777" w:rsidTr="00E918FF">
        <w:trPr>
          <w:trHeight w:val="315"/>
        </w:trPr>
        <w:tc>
          <w:tcPr>
            <w:tcW w:w="999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D965" w:fill="FFD965"/>
            <w:noWrap/>
            <w:vAlign w:val="center"/>
            <w:hideMark/>
          </w:tcPr>
          <w:p w14:paraId="1CBFD028" w14:textId="77777777" w:rsidR="006035A4" w:rsidRPr="006035A4" w:rsidRDefault="006035A4" w:rsidP="006035A4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>HEDEF KARTI</w:t>
            </w:r>
          </w:p>
        </w:tc>
      </w:tr>
      <w:tr w:rsidR="006035A4" w:rsidRPr="006035A4" w14:paraId="0D8F8E70" w14:textId="77777777" w:rsidTr="00E918FF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1A7609F9" w14:textId="77777777" w:rsidR="006035A4" w:rsidRPr="006035A4" w:rsidRDefault="006035A4" w:rsidP="008F1ED1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AMAÇ-6                             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C5E0B3" w:fill="C5E0B3"/>
            <w:noWrap/>
            <w:vAlign w:val="center"/>
            <w:hideMark/>
          </w:tcPr>
          <w:p w14:paraId="3D695931" w14:textId="77777777" w:rsidR="006035A4" w:rsidRPr="006035A4" w:rsidRDefault="006035A4" w:rsidP="006035A4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 YÖNETİM SİSTEMİ</w:t>
            </w:r>
            <w:r w:rsidR="008F1ED1"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 xml:space="preserve"> OLUŞTURMAK</w:t>
            </w:r>
          </w:p>
        </w:tc>
      </w:tr>
      <w:tr w:rsidR="006035A4" w:rsidRPr="006035A4" w14:paraId="3B5791E4" w14:textId="77777777" w:rsidTr="00E918FF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805CD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>HEDEF -6.7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E35C44" w14:textId="77777777" w:rsidR="006035A4" w:rsidRPr="006035A4" w:rsidRDefault="006035A4" w:rsidP="006035A4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>Hizmet içi eğitim sayısının ve niteliğinin artırılması</w:t>
            </w:r>
          </w:p>
        </w:tc>
      </w:tr>
      <w:tr w:rsidR="006035A4" w:rsidRPr="006035A4" w14:paraId="3FDE7E53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84B4F7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PG-6.7.1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1F391A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İdari personele yönelik hizmet içi eğitim sayısı</w:t>
            </w:r>
          </w:p>
        </w:tc>
      </w:tr>
      <w:tr w:rsidR="006035A4" w:rsidRPr="006035A4" w14:paraId="5010C73E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114DC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1FAA2C8B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E7B8432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38B58BE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3D83E0D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9D14813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CC6C217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6035A4" w:rsidRPr="006035A4" w14:paraId="4789D9C7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87C07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7ADE99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BA8D6A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D002D6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0991BA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285913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EDF2D6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</w:t>
            </w:r>
          </w:p>
        </w:tc>
      </w:tr>
      <w:tr w:rsidR="006035A4" w:rsidRPr="006035A4" w14:paraId="293B5ADE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47F90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PG-6.7.2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E69BE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İdari personele yönelik hizmet içi eğitimden yararlanan personel sayısı</w:t>
            </w:r>
          </w:p>
        </w:tc>
      </w:tr>
      <w:tr w:rsidR="006035A4" w:rsidRPr="006035A4" w14:paraId="23F93AA8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9BD01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774BEB5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44C4FC72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4158152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80F13CF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5577D10D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09BCC4B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2026</w:t>
            </w:r>
          </w:p>
        </w:tc>
      </w:tr>
      <w:tr w:rsidR="006035A4" w:rsidRPr="006035A4" w14:paraId="5A2B1ED7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BF79B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66AE1B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320F83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80%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89D5ED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60%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E0CDED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40%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48B4FE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20%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546171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100%</w:t>
            </w:r>
          </w:p>
        </w:tc>
      </w:tr>
      <w:tr w:rsidR="006035A4" w:rsidRPr="006035A4" w14:paraId="492CCEF5" w14:textId="77777777" w:rsidTr="00E918FF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B026F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3E7B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CC94" w14:textId="77777777" w:rsidR="006035A4" w:rsidRPr="006035A4" w:rsidRDefault="006035A4" w:rsidP="006035A4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FFB7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E0EF" w14:textId="77777777" w:rsidR="006035A4" w:rsidRPr="006035A4" w:rsidRDefault="006035A4" w:rsidP="006035A4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CEF2" w14:textId="77777777" w:rsidR="006035A4" w:rsidRPr="006035A4" w:rsidRDefault="006035A4" w:rsidP="006035A4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ACF481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</w:tr>
      <w:tr w:rsidR="006035A4" w:rsidRPr="006035A4" w14:paraId="0F7245BD" w14:textId="77777777" w:rsidTr="00E918FF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C5B87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31AC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4EFA" w14:textId="77777777" w:rsidR="006035A4" w:rsidRPr="006035A4" w:rsidRDefault="006035A4" w:rsidP="006035A4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AF34" w14:textId="77777777" w:rsidR="006035A4" w:rsidRPr="006035A4" w:rsidRDefault="006035A4" w:rsidP="006035A4">
            <w:pPr>
              <w:widowControl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2453" w14:textId="77777777" w:rsidR="006035A4" w:rsidRPr="006035A4" w:rsidRDefault="006035A4" w:rsidP="006035A4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C541A" w14:textId="77777777" w:rsidR="006035A4" w:rsidRPr="006035A4" w:rsidRDefault="006035A4" w:rsidP="006035A4">
            <w:pPr>
              <w:widowControl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933C04" w14:textId="77777777" w:rsidR="006035A4" w:rsidRPr="006035A4" w:rsidRDefault="006035A4" w:rsidP="006035A4">
            <w:pPr>
              <w:widowControl/>
              <w:jc w:val="center"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 </w:t>
            </w:r>
          </w:p>
        </w:tc>
      </w:tr>
      <w:tr w:rsidR="006035A4" w:rsidRPr="006035A4" w14:paraId="2F4F0181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A26CC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>ÖLÇÜM SIKLIĞI</w:t>
            </w:r>
          </w:p>
        </w:tc>
        <w:tc>
          <w:tcPr>
            <w:tcW w:w="7168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DF305C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6 ayda bir kez</w:t>
            </w:r>
          </w:p>
        </w:tc>
      </w:tr>
      <w:tr w:rsidR="006035A4" w:rsidRPr="006035A4" w14:paraId="0057B3DB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981AA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168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01B64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</w:p>
        </w:tc>
      </w:tr>
      <w:tr w:rsidR="006035A4" w:rsidRPr="006035A4" w14:paraId="6C11ED75" w14:textId="77777777" w:rsidTr="00E918FF">
        <w:trPr>
          <w:trHeight w:val="15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9B9B05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>SORUMLU ve İŞBİRLİĞİ YAPILACAK BİRİMLER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96ED14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Eğitim verecek öğretim elemanlarının bulunduğu akademik ve idari birimler</w:t>
            </w:r>
          </w:p>
        </w:tc>
      </w:tr>
      <w:tr w:rsidR="006035A4" w:rsidRPr="006035A4" w14:paraId="7B71A18D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CF8F81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>RİSKLER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3C0EDDA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1. Eğitim vermeye gönüllü personel olmayışı</w:t>
            </w:r>
          </w:p>
        </w:tc>
      </w:tr>
      <w:tr w:rsidR="006035A4" w:rsidRPr="006035A4" w14:paraId="4B4CF32D" w14:textId="77777777" w:rsidTr="00E918FF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4FAADD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AB7E0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2. Eğitim verilecek alanın zaman ve mekan yönünden uygun olmayışı</w:t>
            </w:r>
          </w:p>
        </w:tc>
      </w:tr>
      <w:tr w:rsidR="006035A4" w:rsidRPr="006035A4" w14:paraId="706FE5C0" w14:textId="77777777" w:rsidTr="00E918FF">
        <w:trPr>
          <w:trHeight w:val="31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E747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b/>
                <w:bCs/>
                <w:color w:val="000000"/>
                <w:sz w:val="24"/>
                <w:szCs w:val="24"/>
                <w:lang w:val="tr-TR"/>
              </w:rPr>
              <w:t>FAALİYETLER</w:t>
            </w:r>
          </w:p>
        </w:tc>
        <w:tc>
          <w:tcPr>
            <w:tcW w:w="7168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CA7825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>1. Eğitim taleplerinin alınması</w:t>
            </w:r>
          </w:p>
        </w:tc>
      </w:tr>
      <w:tr w:rsidR="006035A4" w:rsidRPr="006035A4" w14:paraId="1CFB0E57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ED71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1AB0BC" w14:textId="77777777" w:rsidR="006035A4" w:rsidRPr="006035A4" w:rsidRDefault="006035A4" w:rsidP="006035A4">
            <w:pPr>
              <w:widowControl/>
              <w:rPr>
                <w:color w:val="000000"/>
                <w:lang w:val="tr-TR"/>
              </w:rPr>
            </w:pPr>
            <w:r w:rsidRPr="006035A4">
              <w:rPr>
                <w:color w:val="000000"/>
                <w:lang w:val="tr-TR"/>
              </w:rPr>
              <w:t xml:space="preserve">2. Eğitim </w:t>
            </w:r>
            <w:proofErr w:type="spellStart"/>
            <w:r w:rsidRPr="006035A4">
              <w:rPr>
                <w:color w:val="000000"/>
                <w:lang w:val="tr-TR"/>
              </w:rPr>
              <w:t>porogramının</w:t>
            </w:r>
            <w:proofErr w:type="spellEnd"/>
            <w:r w:rsidRPr="006035A4">
              <w:rPr>
                <w:color w:val="000000"/>
                <w:lang w:val="tr-TR"/>
              </w:rPr>
              <w:t xml:space="preserve"> hazırlanması</w:t>
            </w:r>
          </w:p>
        </w:tc>
      </w:tr>
      <w:tr w:rsidR="006035A4" w:rsidRPr="006035A4" w14:paraId="238193C8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E49D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8C400A" w14:textId="77777777" w:rsidR="006035A4" w:rsidRPr="006035A4" w:rsidRDefault="006035A4" w:rsidP="006035A4">
            <w:pPr>
              <w:widowControl/>
              <w:rPr>
                <w:color w:val="000000"/>
                <w:sz w:val="24"/>
                <w:szCs w:val="24"/>
                <w:lang w:val="tr-TR"/>
              </w:rPr>
            </w:pPr>
            <w:r w:rsidRPr="006035A4">
              <w:rPr>
                <w:color w:val="000000"/>
                <w:sz w:val="24"/>
                <w:szCs w:val="24"/>
                <w:lang w:val="tr-TR"/>
              </w:rPr>
              <w:t xml:space="preserve">3. </w:t>
            </w:r>
            <w:proofErr w:type="spellStart"/>
            <w:r w:rsidRPr="006035A4">
              <w:rPr>
                <w:color w:val="000000"/>
                <w:sz w:val="24"/>
                <w:szCs w:val="24"/>
                <w:lang w:val="tr-TR"/>
              </w:rPr>
              <w:t>Eğiticitlerin</w:t>
            </w:r>
            <w:proofErr w:type="spellEnd"/>
            <w:r w:rsidRPr="006035A4">
              <w:rPr>
                <w:color w:val="000000"/>
                <w:sz w:val="24"/>
                <w:szCs w:val="24"/>
                <w:lang w:val="tr-TR"/>
              </w:rPr>
              <w:t xml:space="preserve"> görevlendirilmesi</w:t>
            </w:r>
          </w:p>
        </w:tc>
      </w:tr>
      <w:tr w:rsidR="006035A4" w:rsidRPr="006035A4" w14:paraId="77AEF38D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1275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43F231" w14:textId="77777777" w:rsidR="006035A4" w:rsidRPr="006035A4" w:rsidRDefault="006035A4" w:rsidP="006035A4">
            <w:pPr>
              <w:widowControl/>
              <w:rPr>
                <w:color w:val="000000"/>
                <w:lang w:val="tr-TR"/>
              </w:rPr>
            </w:pPr>
            <w:r w:rsidRPr="006035A4">
              <w:rPr>
                <w:color w:val="000000"/>
                <w:lang w:val="tr-TR"/>
              </w:rPr>
              <w:t>4. Eğitim takvimi yapılması ve duyurulması</w:t>
            </w:r>
          </w:p>
        </w:tc>
      </w:tr>
      <w:tr w:rsidR="006035A4" w:rsidRPr="006035A4" w14:paraId="0DE42933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5971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EE0935" w14:textId="77777777" w:rsidR="006035A4" w:rsidRPr="006035A4" w:rsidRDefault="006035A4" w:rsidP="006035A4">
            <w:pPr>
              <w:widowControl/>
              <w:rPr>
                <w:lang w:val="tr-TR"/>
              </w:rPr>
            </w:pPr>
            <w:r w:rsidRPr="006035A4">
              <w:rPr>
                <w:lang w:val="tr-TR"/>
              </w:rPr>
              <w:t>5. Eğitim sonrası değerlendirme ve iyileştirme raporunun hazırlanması</w:t>
            </w:r>
          </w:p>
        </w:tc>
      </w:tr>
      <w:tr w:rsidR="006035A4" w:rsidRPr="006035A4" w14:paraId="596613C7" w14:textId="77777777" w:rsidTr="00E918FF">
        <w:trPr>
          <w:trHeight w:val="315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2F38" w14:textId="77777777" w:rsidR="006035A4" w:rsidRPr="006035A4" w:rsidRDefault="006035A4" w:rsidP="006035A4">
            <w:pPr>
              <w:widowControl/>
              <w:rPr>
                <w:b/>
                <w:bCs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7168" w:type="dxa"/>
            <w:gridSpan w:val="6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D938D4" w14:textId="77777777" w:rsidR="006035A4" w:rsidRPr="006035A4" w:rsidRDefault="006035A4" w:rsidP="006035A4">
            <w:pPr>
              <w:widowControl/>
              <w:rPr>
                <w:color w:val="000000"/>
                <w:lang w:val="tr-TR"/>
              </w:rPr>
            </w:pPr>
            <w:r w:rsidRPr="006035A4">
              <w:rPr>
                <w:color w:val="000000"/>
                <w:lang w:val="tr-TR"/>
              </w:rPr>
              <w:t> </w:t>
            </w:r>
          </w:p>
        </w:tc>
      </w:tr>
    </w:tbl>
    <w:p w14:paraId="3C118F50" w14:textId="77777777" w:rsidR="0046354C" w:rsidRDefault="0046354C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08B3B79F" w14:textId="77777777" w:rsidR="003E156F" w:rsidRDefault="003E156F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7D7A5CB0" w14:textId="0206CCC6" w:rsidR="003E156F" w:rsidRDefault="003E156F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59EA8B70" w14:textId="15F43AC8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557FD522" w14:textId="24206853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0A4EEC02" w14:textId="10C0B084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4B407CBD" w14:textId="03FE2EC3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4954A8FC" w14:textId="4FE3A396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6B079BBD" w14:textId="1DEE913B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644649BE" w14:textId="7787D889" w:rsidR="00CA38D1" w:rsidRDefault="00CA38D1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 w:themeColor="text1"/>
          <w:sz w:val="32"/>
          <w:szCs w:val="32"/>
        </w:rPr>
      </w:pPr>
    </w:p>
    <w:p w14:paraId="0D7F4781" w14:textId="77777777" w:rsidR="00A21E30" w:rsidRPr="009A1096" w:rsidRDefault="00A21E30" w:rsidP="009A1096">
      <w:pPr>
        <w:spacing w:line="360" w:lineRule="auto"/>
        <w:rPr>
          <w:color w:val="000000" w:themeColor="text1"/>
        </w:rPr>
        <w:sectPr w:rsidR="00A21E30" w:rsidRPr="009A1096" w:rsidSect="005439C8">
          <w:type w:val="continuous"/>
          <w:pgSz w:w="11910" w:h="16840"/>
          <w:pgMar w:top="284" w:right="1120" w:bottom="1418" w:left="1160" w:header="0" w:footer="1516" w:gutter="0"/>
          <w:cols w:space="708"/>
        </w:sectPr>
      </w:pPr>
    </w:p>
    <w:p w14:paraId="66E6CFAA" w14:textId="1DB95843" w:rsidR="00A21E30" w:rsidRPr="009A1096" w:rsidRDefault="00D6278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  <w:r>
        <w:rPr>
          <w:noProof/>
          <w:color w:val="000000" w:themeColor="text1"/>
          <w:lang w:val="tr-TR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7169334" wp14:editId="6C373A02">
                <wp:simplePos x="0" y="0"/>
                <wp:positionH relativeFrom="column">
                  <wp:posOffset>130175</wp:posOffset>
                </wp:positionH>
                <wp:positionV relativeFrom="paragraph">
                  <wp:posOffset>-927100</wp:posOffset>
                </wp:positionV>
                <wp:extent cx="5362575" cy="1895475"/>
                <wp:effectExtent l="0" t="0" r="9525" b="9525"/>
                <wp:wrapNone/>
                <wp:docPr id="30" name="Yatay Kaydırma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2575" cy="1895475"/>
                        </a:xfrm>
                        <a:prstGeom prst="horizontalScroll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D1BA3" w14:textId="77777777" w:rsidR="008B2AA8" w:rsidRDefault="008B2AA8" w:rsidP="00EC26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İZLEME </w:t>
                            </w:r>
                          </w:p>
                          <w:p w14:paraId="303A0426" w14:textId="77777777" w:rsidR="008B2AA8" w:rsidRPr="00F44400" w:rsidRDefault="008B2AA8" w:rsidP="00EC26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DEĞERLENDİRME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69334" id="Yatay Kaydırma 30" o:spid="_x0000_s1029" type="#_x0000_t98" style="position:absolute;margin-left:10.25pt;margin-top:-73pt;width:422.25pt;height:14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" fillcolor="#0f243e [1615]" strokecolor="#243f60 [1604]" strokeweight="2pt">
                <v:path arrowok="t"/>
                <v:textbox>
                  <w:txbxContent>
                    <w:p w14:paraId="129D1BA3" w14:textId="77777777" w:rsidR="008B2AA8" w:rsidRDefault="008B2AA8" w:rsidP="00EC26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İZLEME </w:t>
                      </w:r>
                    </w:p>
                    <w:p w14:paraId="303A0426" w14:textId="77777777" w:rsidR="008B2AA8" w:rsidRPr="00F44400" w:rsidRDefault="008B2AA8" w:rsidP="00EC26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DEĞERLENDİRME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lang w:val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19FCE4" wp14:editId="68AD958A">
                <wp:simplePos x="0" y="0"/>
                <wp:positionH relativeFrom="column">
                  <wp:posOffset>-165100</wp:posOffset>
                </wp:positionH>
                <wp:positionV relativeFrom="paragraph">
                  <wp:posOffset>-1184275</wp:posOffset>
                </wp:positionV>
                <wp:extent cx="5981700" cy="1952625"/>
                <wp:effectExtent l="57150" t="38100" r="57150" b="85725"/>
                <wp:wrapNone/>
                <wp:docPr id="29" name="Yatay Kaydırma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952625"/>
                        </a:xfrm>
                        <a:prstGeom prst="horizontalScroll">
                          <a:avLst/>
                        </a:prstGeom>
                        <a:solidFill>
                          <a:srgbClr val="996600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302C3" id="Yatay Kaydırma 29" o:spid="_x0000_s1026" type="#_x0000_t98" style="position:absolute;margin-left:-13pt;margin-top:-93.25pt;width:471pt;height:15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" fillcolor="#960" strokecolor="#f68c36 [3049]">
                <v:shadow on="t" color="black" opacity="24903f" origin=",.5" offset="0,.55556mm"/>
                <v:path arrowok="t"/>
              </v:shape>
            </w:pict>
          </mc:Fallback>
        </mc:AlternateContent>
      </w:r>
    </w:p>
    <w:p w14:paraId="3FB9A89D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p w14:paraId="5086728A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color w:val="000000" w:themeColor="text1"/>
        </w:rPr>
      </w:pPr>
    </w:p>
    <w:p w14:paraId="2E4483F0" w14:textId="1E0935D1" w:rsidR="00891E05" w:rsidRPr="009A1096" w:rsidRDefault="00891E05" w:rsidP="009A1096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color w:val="000000" w:themeColor="text1"/>
        </w:rPr>
      </w:pPr>
    </w:p>
    <w:p w14:paraId="5E605C96" w14:textId="0CB50F57" w:rsidR="004848B5" w:rsidRPr="00B47C7F" w:rsidRDefault="00891E05" w:rsidP="00B47C7F">
      <w:pPr>
        <w:pStyle w:val="Balk1"/>
        <w:numPr>
          <w:ilvl w:val="0"/>
          <w:numId w:val="18"/>
        </w:numPr>
        <w:spacing w:line="360" w:lineRule="auto"/>
        <w:rPr>
          <w:color w:val="000000" w:themeColor="text1"/>
          <w:sz w:val="22"/>
          <w:szCs w:val="22"/>
        </w:rPr>
      </w:pPr>
      <w:bookmarkStart w:id="47" w:name="_Toc89849497"/>
      <w:r w:rsidRPr="009A1096">
        <w:rPr>
          <w:color w:val="000000" w:themeColor="text1"/>
          <w:sz w:val="22"/>
          <w:szCs w:val="22"/>
        </w:rPr>
        <w:t>İZLEME VE DEĞERLENDİRME</w:t>
      </w:r>
      <w:bookmarkEnd w:id="47"/>
    </w:p>
    <w:p w14:paraId="1A4588A9" w14:textId="403FB3A7" w:rsidR="00891E05" w:rsidRPr="00B47C7F" w:rsidRDefault="00891E05" w:rsidP="00B47C7F">
      <w:pPr>
        <w:pStyle w:val="Balk2"/>
        <w:numPr>
          <w:ilvl w:val="1"/>
          <w:numId w:val="18"/>
        </w:numPr>
        <w:tabs>
          <w:tab w:val="left" w:pos="1106"/>
        </w:tabs>
        <w:spacing w:before="90" w:line="360" w:lineRule="auto"/>
        <w:rPr>
          <w:color w:val="000000" w:themeColor="text1"/>
          <w:sz w:val="22"/>
          <w:szCs w:val="22"/>
        </w:rPr>
      </w:pPr>
      <w:bookmarkStart w:id="48" w:name="_Toc89849498"/>
      <w:r w:rsidRPr="009A1096">
        <w:rPr>
          <w:color w:val="000000" w:themeColor="text1"/>
          <w:sz w:val="22"/>
          <w:szCs w:val="22"/>
        </w:rPr>
        <w:t>KRİTİK BAŞARI FAKTÖRLERİ</w:t>
      </w:r>
      <w:bookmarkEnd w:id="48"/>
    </w:p>
    <w:p w14:paraId="78988293" w14:textId="77777777" w:rsidR="00891E05" w:rsidRPr="009A1096" w:rsidRDefault="008F1ED1" w:rsidP="008F1ED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 w:firstLine="260"/>
        <w:jc w:val="both"/>
        <w:rPr>
          <w:color w:val="000000" w:themeColor="text1"/>
        </w:rPr>
      </w:pPr>
      <w:r>
        <w:rPr>
          <w:color w:val="000000" w:themeColor="text1"/>
        </w:rPr>
        <w:t xml:space="preserve">Plan </w:t>
      </w:r>
      <w:proofErr w:type="spellStart"/>
      <w:r>
        <w:rPr>
          <w:color w:val="000000" w:themeColor="text1"/>
        </w:rPr>
        <w:t>dönemi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boyunca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belirlenen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stratejik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amaçlara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ve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hedeflere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ulaşabilmek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için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yüksekokulumuzun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aşağıdaki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kritik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başarı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faktörlerini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etkin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bir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şekilde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uygulanması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esastır</w:t>
      </w:r>
      <w:proofErr w:type="spellEnd"/>
      <w:r w:rsidR="00891E05" w:rsidRPr="009A1096">
        <w:rPr>
          <w:color w:val="000000" w:themeColor="text1"/>
        </w:rPr>
        <w:t>.</w:t>
      </w:r>
    </w:p>
    <w:p w14:paraId="0DD630AD" w14:textId="77777777" w:rsidR="00891E05" w:rsidRPr="009A1096" w:rsidRDefault="00891E05" w:rsidP="009A10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64" w:line="360" w:lineRule="auto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planlamanın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içsel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yetenek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haline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getirilmesi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hedeflerin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paylaşılması</w:t>
      </w:r>
      <w:proofErr w:type="spellEnd"/>
      <w:r w:rsidRPr="009A1096">
        <w:rPr>
          <w:color w:val="000000" w:themeColor="text1"/>
        </w:rPr>
        <w:t>,</w:t>
      </w:r>
    </w:p>
    <w:p w14:paraId="6D160648" w14:textId="77777777" w:rsidR="00891E05" w:rsidRPr="009A1096" w:rsidRDefault="00891E05" w:rsidP="009A10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36" w:line="360" w:lineRule="auto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Paydaşlarla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artan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iletişim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işbirliği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içinde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olunması</w:t>
      </w:r>
      <w:proofErr w:type="spellEnd"/>
      <w:r w:rsidRPr="009A1096">
        <w:rPr>
          <w:color w:val="000000" w:themeColor="text1"/>
        </w:rPr>
        <w:t>,</w:t>
      </w:r>
    </w:p>
    <w:p w14:paraId="00FBE328" w14:textId="77777777" w:rsidR="00891E05" w:rsidRPr="009A1096" w:rsidRDefault="00891E05" w:rsidP="009A10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38" w:line="360" w:lineRule="auto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Kurumsal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kültürün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aidiyet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duygusunun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geliştirilmesi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pekiştirilmesi</w:t>
      </w:r>
      <w:proofErr w:type="spellEnd"/>
      <w:r w:rsidRPr="009A1096">
        <w:rPr>
          <w:color w:val="000000" w:themeColor="text1"/>
        </w:rPr>
        <w:t>,</w:t>
      </w:r>
    </w:p>
    <w:p w14:paraId="5A4637B1" w14:textId="77777777" w:rsidR="00891E05" w:rsidRPr="009A1096" w:rsidRDefault="00891E05" w:rsidP="009A10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36" w:line="360" w:lineRule="auto"/>
        <w:ind w:right="111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Öğretim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elemanlarının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kendilerini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ülkenin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sektörlerin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gereksinimlerine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meslek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alanlarındaki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değişimlere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uygun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olarak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sürekli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geliştirmeleri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iyileştirmeleri</w:t>
      </w:r>
      <w:proofErr w:type="spellEnd"/>
    </w:p>
    <w:p w14:paraId="52D36A0D" w14:textId="77777777" w:rsidR="00891E05" w:rsidRPr="009A1096" w:rsidRDefault="00891E05" w:rsidP="009A1096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color w:val="000000" w:themeColor="text1"/>
        </w:rPr>
      </w:pPr>
    </w:p>
    <w:p w14:paraId="5660CC98" w14:textId="23C7ACC6" w:rsidR="00891E05" w:rsidRPr="00B47C7F" w:rsidRDefault="00891E05" w:rsidP="00B47C7F">
      <w:pPr>
        <w:pStyle w:val="Balk2"/>
        <w:numPr>
          <w:ilvl w:val="1"/>
          <w:numId w:val="18"/>
        </w:numPr>
        <w:tabs>
          <w:tab w:val="left" w:pos="1106"/>
        </w:tabs>
        <w:spacing w:before="221" w:line="360" w:lineRule="auto"/>
        <w:rPr>
          <w:color w:val="000000" w:themeColor="text1"/>
          <w:sz w:val="22"/>
          <w:szCs w:val="22"/>
        </w:rPr>
      </w:pPr>
      <w:bookmarkStart w:id="49" w:name="_Toc89849499"/>
      <w:r w:rsidRPr="009A1096">
        <w:rPr>
          <w:color w:val="000000" w:themeColor="text1"/>
          <w:sz w:val="22"/>
          <w:szCs w:val="22"/>
        </w:rPr>
        <w:t>KRİTİK PERFORMANS GÖSTERGELERİ</w:t>
      </w:r>
      <w:bookmarkEnd w:id="49"/>
    </w:p>
    <w:p w14:paraId="5A95C4ED" w14:textId="77777777" w:rsidR="00891E05" w:rsidRPr="009A1096" w:rsidRDefault="008F1ED1" w:rsidP="008F1ED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5" w:firstLine="26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Sağlık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Hizmetleri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Meslek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Yükseko</w:t>
      </w:r>
      <w:r w:rsidR="00891E05" w:rsidRPr="009A1096">
        <w:rPr>
          <w:color w:val="000000" w:themeColor="text1"/>
        </w:rPr>
        <w:t>kulunun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stratejik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amaçlar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doğru</w:t>
      </w:r>
      <w:r>
        <w:rPr>
          <w:color w:val="000000" w:themeColor="text1"/>
        </w:rPr>
        <w:t>ltusunda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gelişmesini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sürdürmesi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için</w:t>
      </w:r>
      <w:proofErr w:type="spellEnd"/>
      <w:r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aşağıdaki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kritik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performans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göstergelerindeki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değişim</w:t>
      </w:r>
      <w:r>
        <w:rPr>
          <w:color w:val="000000" w:themeColor="text1"/>
        </w:rPr>
        <w:t>ler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yakından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ve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sürekli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izlenecektir</w:t>
      </w:r>
      <w:proofErr w:type="spellEnd"/>
      <w:r w:rsidR="00891E05" w:rsidRPr="009A1096">
        <w:rPr>
          <w:color w:val="000000" w:themeColor="text1"/>
        </w:rPr>
        <w:t>.</w:t>
      </w:r>
    </w:p>
    <w:p w14:paraId="3EB08C8B" w14:textId="77777777" w:rsidR="00891E05" w:rsidRPr="009A1096" w:rsidRDefault="00891E05" w:rsidP="009A10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65" w:line="360" w:lineRule="auto"/>
        <w:rPr>
          <w:color w:val="000000" w:themeColor="text1"/>
        </w:rPr>
      </w:pPr>
      <w:r w:rsidRPr="009A1096">
        <w:rPr>
          <w:color w:val="000000" w:themeColor="text1"/>
        </w:rPr>
        <w:t xml:space="preserve">Yüksek </w:t>
      </w:r>
      <w:proofErr w:type="spellStart"/>
      <w:r w:rsidRPr="009A1096">
        <w:rPr>
          <w:color w:val="000000" w:themeColor="text1"/>
        </w:rPr>
        <w:t>Okulumuzu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tercih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öğrencilerin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sıralamadaki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yerleri</w:t>
      </w:r>
      <w:proofErr w:type="spellEnd"/>
    </w:p>
    <w:p w14:paraId="160C7F2C" w14:textId="77777777" w:rsidR="00891E05" w:rsidRPr="009A1096" w:rsidRDefault="00891E05" w:rsidP="009A10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39" w:line="360" w:lineRule="auto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Toplumsal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sorumluluk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projelerinin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>,</w:t>
      </w:r>
    </w:p>
    <w:p w14:paraId="78778A2E" w14:textId="77777777" w:rsidR="00891E05" w:rsidRDefault="00891E05" w:rsidP="009A10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39" w:line="360" w:lineRule="auto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Sektör</w:t>
      </w:r>
      <w:proofErr w:type="spellEnd"/>
      <w:r w:rsidRPr="009A1096">
        <w:rPr>
          <w:color w:val="000000" w:themeColor="text1"/>
        </w:rPr>
        <w:t xml:space="preserve">/ Sanayi </w:t>
      </w:r>
      <w:proofErr w:type="spellStart"/>
      <w:r w:rsidRPr="009A1096">
        <w:rPr>
          <w:color w:val="000000" w:themeColor="text1"/>
        </w:rPr>
        <w:t>kuruluşları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ile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gerçekleştirilen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etkinlik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sayısı</w:t>
      </w:r>
      <w:proofErr w:type="spellEnd"/>
      <w:r w:rsidRPr="009A1096">
        <w:rPr>
          <w:color w:val="000000" w:themeColor="text1"/>
        </w:rPr>
        <w:t>,</w:t>
      </w:r>
    </w:p>
    <w:p w14:paraId="1CFD06B1" w14:textId="77777777" w:rsidR="00EC313E" w:rsidRPr="009A1096" w:rsidRDefault="00EC313E" w:rsidP="009A10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685"/>
          <w:tab w:val="left" w:pos="686"/>
        </w:tabs>
        <w:spacing w:before="139" w:line="360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t>Eğitim_Öğretimin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niteliğinin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arttırılması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ve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sürekli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güncellenmesi</w:t>
      </w:r>
      <w:proofErr w:type="spellEnd"/>
    </w:p>
    <w:p w14:paraId="31F67112" w14:textId="77777777" w:rsidR="00EC313E" w:rsidRPr="009A1096" w:rsidRDefault="00EC313E" w:rsidP="009A109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color w:val="000000" w:themeColor="text1"/>
        </w:rPr>
      </w:pPr>
    </w:p>
    <w:p w14:paraId="357E3D90" w14:textId="33AAD75D" w:rsidR="00891E05" w:rsidRPr="00B47C7F" w:rsidRDefault="00891E05" w:rsidP="00B47C7F">
      <w:pPr>
        <w:pStyle w:val="Balk2"/>
        <w:numPr>
          <w:ilvl w:val="1"/>
          <w:numId w:val="18"/>
        </w:numPr>
        <w:tabs>
          <w:tab w:val="left" w:pos="1106"/>
        </w:tabs>
        <w:spacing w:line="360" w:lineRule="auto"/>
        <w:rPr>
          <w:color w:val="000000" w:themeColor="text1"/>
          <w:sz w:val="22"/>
          <w:szCs w:val="22"/>
        </w:rPr>
      </w:pPr>
      <w:bookmarkStart w:id="50" w:name="_Toc89849500"/>
      <w:r w:rsidRPr="009A1096">
        <w:rPr>
          <w:color w:val="000000" w:themeColor="text1"/>
          <w:sz w:val="22"/>
          <w:szCs w:val="22"/>
        </w:rPr>
        <w:t>İZLEME VE DEĞERLENDİRME</w:t>
      </w:r>
      <w:bookmarkEnd w:id="50"/>
    </w:p>
    <w:p w14:paraId="470C93A1" w14:textId="77777777" w:rsidR="00891E05" w:rsidRPr="009A1096" w:rsidRDefault="00EC313E" w:rsidP="00EC31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2" w:firstLine="660"/>
        <w:jc w:val="both"/>
        <w:rPr>
          <w:color w:val="000000" w:themeColor="text1"/>
        </w:rPr>
      </w:pPr>
      <w:r>
        <w:rPr>
          <w:color w:val="000000" w:themeColor="text1"/>
        </w:rPr>
        <w:t>2022-2026</w:t>
      </w:r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Stratejik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Plan</w:t>
      </w:r>
      <w:r>
        <w:rPr>
          <w:color w:val="000000" w:themeColor="text1"/>
        </w:rPr>
        <w:t>ı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sisteme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aktarıldıktan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sonra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üniversitenin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stratejik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</w:t>
      </w:r>
      <w:r w:rsidR="00891E05" w:rsidRPr="009A1096">
        <w:rPr>
          <w:color w:val="000000" w:themeColor="text1"/>
        </w:rPr>
        <w:t>lanında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yer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alan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amaç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ve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hedeflerin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gerçekleşmesinden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sorumlu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olan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birimler</w:t>
      </w:r>
      <w:proofErr w:type="spellEnd"/>
      <w:r w:rsidR="00891E05" w:rsidRPr="009A1096">
        <w:rPr>
          <w:color w:val="000000" w:themeColor="text1"/>
        </w:rPr>
        <w:t xml:space="preserve">, </w:t>
      </w:r>
      <w:proofErr w:type="spellStart"/>
      <w:r w:rsidR="00891E05" w:rsidRPr="009A1096">
        <w:rPr>
          <w:color w:val="000000" w:themeColor="text1"/>
        </w:rPr>
        <w:t>dönemsel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izleme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raporlarını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hazırlayacaklardır</w:t>
      </w:r>
      <w:proofErr w:type="spellEnd"/>
      <w:r w:rsidR="00891E05" w:rsidRPr="009A1096">
        <w:rPr>
          <w:color w:val="000000" w:themeColor="text1"/>
        </w:rPr>
        <w:t xml:space="preserve">. </w:t>
      </w:r>
      <w:proofErr w:type="spellStart"/>
      <w:r w:rsidR="00891E05" w:rsidRPr="009A1096">
        <w:rPr>
          <w:color w:val="000000" w:themeColor="text1"/>
        </w:rPr>
        <w:t>Dönemsel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izleme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raporları</w:t>
      </w:r>
      <w:proofErr w:type="spellEnd"/>
      <w:r w:rsidR="00891E05" w:rsidRPr="009A1096">
        <w:rPr>
          <w:color w:val="000000" w:themeColor="text1"/>
        </w:rPr>
        <w:t xml:space="preserve">, </w:t>
      </w:r>
      <w:proofErr w:type="spellStart"/>
      <w:r w:rsidR="00891E05" w:rsidRPr="009A1096">
        <w:rPr>
          <w:color w:val="000000" w:themeColor="text1"/>
        </w:rPr>
        <w:t>bir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sonraki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yılın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başında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hazırlanacak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idare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faaliyet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raporunun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temelini</w:t>
      </w:r>
      <w:proofErr w:type="spellEnd"/>
      <w:r w:rsidR="00891E05" w:rsidRPr="009A1096">
        <w:rPr>
          <w:color w:val="000000" w:themeColor="text1"/>
        </w:rPr>
        <w:t xml:space="preserve"> </w:t>
      </w:r>
      <w:proofErr w:type="spellStart"/>
      <w:r w:rsidR="00891E05" w:rsidRPr="009A1096">
        <w:rPr>
          <w:color w:val="000000" w:themeColor="text1"/>
        </w:rPr>
        <w:t>oluşturacaktır</w:t>
      </w:r>
      <w:proofErr w:type="spellEnd"/>
      <w:r w:rsidR="00891E05" w:rsidRPr="009A1096">
        <w:rPr>
          <w:color w:val="000000" w:themeColor="text1"/>
        </w:rPr>
        <w:t>.</w:t>
      </w:r>
    </w:p>
    <w:p w14:paraId="4A2F5D65" w14:textId="601B5A35" w:rsidR="00B47C7F" w:rsidRDefault="00891E05" w:rsidP="00B47C7F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right="110" w:firstLine="660"/>
        <w:jc w:val="both"/>
        <w:rPr>
          <w:color w:val="000000" w:themeColor="text1"/>
        </w:rPr>
      </w:pPr>
      <w:proofErr w:type="spellStart"/>
      <w:r w:rsidRPr="009A1096">
        <w:rPr>
          <w:color w:val="000000" w:themeColor="text1"/>
        </w:rPr>
        <w:t>İzleme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değerlendirme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temel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sorumluluk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müdüründür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Bununla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birlikte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sürecin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yürütülmesi</w:t>
      </w:r>
      <w:r w:rsidR="00EC313E">
        <w:rPr>
          <w:color w:val="000000" w:themeColor="text1"/>
        </w:rPr>
        <w:t>nden</w:t>
      </w:r>
      <w:proofErr w:type="spellEnd"/>
      <w:r w:rsidR="00EC313E">
        <w:rPr>
          <w:color w:val="000000" w:themeColor="text1"/>
        </w:rPr>
        <w:t xml:space="preserve"> </w:t>
      </w:r>
      <w:proofErr w:type="spellStart"/>
      <w:r w:rsidR="00EC313E">
        <w:rPr>
          <w:color w:val="000000" w:themeColor="text1"/>
        </w:rPr>
        <w:t>ve</w:t>
      </w:r>
      <w:proofErr w:type="spellEnd"/>
      <w:r w:rsidR="00EC313E">
        <w:rPr>
          <w:color w:val="000000" w:themeColor="text1"/>
        </w:rPr>
        <w:t xml:space="preserve"> </w:t>
      </w:r>
      <w:proofErr w:type="spellStart"/>
      <w:r w:rsidR="00EC313E">
        <w:rPr>
          <w:color w:val="000000" w:themeColor="text1"/>
        </w:rPr>
        <w:t>verilerin</w:t>
      </w:r>
      <w:proofErr w:type="spellEnd"/>
      <w:r w:rsidR="00EC313E">
        <w:rPr>
          <w:color w:val="000000" w:themeColor="text1"/>
        </w:rPr>
        <w:t xml:space="preserve"> </w:t>
      </w:r>
      <w:proofErr w:type="spellStart"/>
      <w:r w:rsidR="00EC313E">
        <w:rPr>
          <w:color w:val="000000" w:themeColor="text1"/>
        </w:rPr>
        <w:t>düzenlenerek</w:t>
      </w:r>
      <w:proofErr w:type="spellEnd"/>
      <w:r w:rsidR="00EC313E">
        <w:rPr>
          <w:color w:val="000000" w:themeColor="text1"/>
        </w:rPr>
        <w:t xml:space="preserve"> </w:t>
      </w:r>
      <w:proofErr w:type="spellStart"/>
      <w:r w:rsidR="00EC313E">
        <w:rPr>
          <w:color w:val="000000" w:themeColor="text1"/>
        </w:rPr>
        <w:t>müdüre</w:t>
      </w:r>
      <w:proofErr w:type="spellEnd"/>
      <w:r w:rsidR="00EC313E">
        <w:rPr>
          <w:color w:val="000000" w:themeColor="text1"/>
        </w:rPr>
        <w:t xml:space="preserve"> </w:t>
      </w:r>
      <w:proofErr w:type="spellStart"/>
      <w:r w:rsidR="00EC313E">
        <w:rPr>
          <w:color w:val="000000" w:themeColor="text1"/>
        </w:rPr>
        <w:t>sunulmasından</w:t>
      </w:r>
      <w:proofErr w:type="spellEnd"/>
      <w:r w:rsidR="00EC313E">
        <w:rPr>
          <w:color w:val="000000" w:themeColor="text1"/>
        </w:rPr>
        <w:t xml:space="preserve"> </w:t>
      </w:r>
      <w:proofErr w:type="spellStart"/>
      <w:r w:rsidR="00EC313E">
        <w:rPr>
          <w:color w:val="000000" w:themeColor="text1"/>
        </w:rPr>
        <w:t>Strateji</w:t>
      </w:r>
      <w:proofErr w:type="spellEnd"/>
      <w:r w:rsidR="00EC313E">
        <w:rPr>
          <w:color w:val="000000" w:themeColor="text1"/>
        </w:rPr>
        <w:t xml:space="preserve"> </w:t>
      </w:r>
      <w:proofErr w:type="spellStart"/>
      <w:r w:rsidR="00EC313E">
        <w:rPr>
          <w:color w:val="000000" w:themeColor="text1"/>
        </w:rPr>
        <w:t>P</w:t>
      </w:r>
      <w:r w:rsidR="00EC313E" w:rsidRPr="009A1096">
        <w:rPr>
          <w:color w:val="000000" w:themeColor="text1"/>
        </w:rPr>
        <w:t>lanlama</w:t>
      </w:r>
      <w:proofErr w:type="spellEnd"/>
      <w:r w:rsidR="00EC313E"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Komisyonu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sorumludur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Stratejik</w:t>
      </w:r>
      <w:proofErr w:type="spellEnd"/>
      <w:r w:rsidRPr="009A1096">
        <w:rPr>
          <w:color w:val="000000" w:themeColor="text1"/>
        </w:rPr>
        <w:t xml:space="preserve"> </w:t>
      </w:r>
      <w:r w:rsidR="00EC313E" w:rsidRPr="009A1096">
        <w:rPr>
          <w:color w:val="000000" w:themeColor="text1"/>
        </w:rPr>
        <w:t xml:space="preserve">plan </w:t>
      </w:r>
      <w:proofErr w:type="spellStart"/>
      <w:r w:rsidRPr="009A1096">
        <w:rPr>
          <w:color w:val="000000" w:themeColor="text1"/>
        </w:rPr>
        <w:t>hedeflerinden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sorumlu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birimler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tarafından</w:t>
      </w:r>
      <w:proofErr w:type="spellEnd"/>
      <w:r w:rsidRPr="009A1096">
        <w:rPr>
          <w:color w:val="000000" w:themeColor="text1"/>
        </w:rPr>
        <w:t xml:space="preserve">, </w:t>
      </w:r>
      <w:proofErr w:type="spellStart"/>
      <w:r w:rsidRPr="009A1096">
        <w:rPr>
          <w:color w:val="000000" w:themeColor="text1"/>
        </w:rPr>
        <w:t>izleme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ve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denetim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sağlanacaktır</w:t>
      </w:r>
      <w:proofErr w:type="spellEnd"/>
      <w:r w:rsidRPr="009A1096">
        <w:rPr>
          <w:color w:val="000000" w:themeColor="text1"/>
        </w:rPr>
        <w:t xml:space="preserve">. </w:t>
      </w:r>
      <w:proofErr w:type="spellStart"/>
      <w:r w:rsidRPr="009A1096">
        <w:rPr>
          <w:color w:val="000000" w:themeColor="text1"/>
        </w:rPr>
        <w:t>Hedeflere</w:t>
      </w:r>
      <w:proofErr w:type="spellEnd"/>
      <w:r w:rsidRPr="009A1096">
        <w:rPr>
          <w:color w:val="000000" w:themeColor="text1"/>
        </w:rPr>
        <w:t xml:space="preserve"> ne </w:t>
      </w:r>
      <w:proofErr w:type="spellStart"/>
      <w:r w:rsidRPr="009A1096">
        <w:rPr>
          <w:color w:val="000000" w:themeColor="text1"/>
        </w:rPr>
        <w:t>ölçüde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ulaşıldığı</w:t>
      </w:r>
      <w:proofErr w:type="spellEnd"/>
      <w:r w:rsidRPr="009A1096">
        <w:rPr>
          <w:color w:val="000000" w:themeColor="text1"/>
        </w:rPr>
        <w:t xml:space="preserve">, </w:t>
      </w:r>
      <w:r w:rsidR="00B47C7F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ulaşılamadıysa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söz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Pr="009A1096">
        <w:rPr>
          <w:color w:val="000000" w:themeColor="text1"/>
        </w:rPr>
        <w:t>konusu</w:t>
      </w:r>
      <w:proofErr w:type="spellEnd"/>
      <w:r w:rsidRPr="009A1096">
        <w:rPr>
          <w:color w:val="000000" w:themeColor="text1"/>
        </w:rPr>
        <w:t xml:space="preserve"> </w:t>
      </w:r>
      <w:proofErr w:type="spellStart"/>
      <w:r w:rsidR="00B47C7F">
        <w:rPr>
          <w:color w:val="000000" w:themeColor="text1"/>
        </w:rPr>
        <w:t>eksikliğin</w:t>
      </w:r>
      <w:proofErr w:type="spellEnd"/>
      <w:r w:rsidR="00B47C7F">
        <w:rPr>
          <w:color w:val="000000" w:themeColor="text1"/>
        </w:rPr>
        <w:t xml:space="preserve"> </w:t>
      </w:r>
      <w:proofErr w:type="spellStart"/>
      <w:r w:rsidR="00B47C7F">
        <w:rPr>
          <w:color w:val="000000" w:themeColor="text1"/>
        </w:rPr>
        <w:t>ana</w:t>
      </w:r>
      <w:r w:rsidR="00F71FAF">
        <w:rPr>
          <w:color w:val="000000" w:themeColor="text1"/>
        </w:rPr>
        <w:t>lizinin</w:t>
      </w:r>
      <w:proofErr w:type="spellEnd"/>
      <w:r w:rsidR="00F71FAF">
        <w:rPr>
          <w:color w:val="000000" w:themeColor="text1"/>
        </w:rPr>
        <w:t xml:space="preserve"> </w:t>
      </w:r>
      <w:proofErr w:type="spellStart"/>
      <w:r w:rsidR="00F71FAF">
        <w:rPr>
          <w:color w:val="000000" w:themeColor="text1"/>
        </w:rPr>
        <w:t>yapılması</w:t>
      </w:r>
      <w:proofErr w:type="spellEnd"/>
      <w:r w:rsidR="00F71FAF">
        <w:rPr>
          <w:color w:val="000000" w:themeColor="text1"/>
        </w:rPr>
        <w:t xml:space="preserve"> </w:t>
      </w:r>
      <w:proofErr w:type="spellStart"/>
      <w:r w:rsidR="00F71FAF">
        <w:rPr>
          <w:color w:val="000000" w:themeColor="text1"/>
        </w:rPr>
        <w:t>bu</w:t>
      </w:r>
      <w:proofErr w:type="spellEnd"/>
      <w:r w:rsidR="00F71FAF">
        <w:rPr>
          <w:color w:val="000000" w:themeColor="text1"/>
        </w:rPr>
        <w:t xml:space="preserve"> </w:t>
      </w:r>
      <w:proofErr w:type="spellStart"/>
      <w:r w:rsidR="00F71FAF">
        <w:rPr>
          <w:color w:val="000000" w:themeColor="text1"/>
        </w:rPr>
        <w:t>yolla</w:t>
      </w:r>
      <w:proofErr w:type="spellEnd"/>
      <w:r w:rsidR="00F71FAF">
        <w:rPr>
          <w:color w:val="000000" w:themeColor="text1"/>
        </w:rPr>
        <w:t xml:space="preserve"> </w:t>
      </w:r>
      <w:proofErr w:type="spellStart"/>
      <w:r w:rsidR="00F71FAF">
        <w:rPr>
          <w:color w:val="000000" w:themeColor="text1"/>
        </w:rPr>
        <w:t>sağlanacaktır</w:t>
      </w:r>
      <w:proofErr w:type="spellEnd"/>
      <w:r w:rsidR="00F71FAF">
        <w:rPr>
          <w:color w:val="000000" w:themeColor="text1"/>
        </w:rPr>
        <w:t>.</w:t>
      </w:r>
    </w:p>
    <w:p w14:paraId="347A94A3" w14:textId="77777777" w:rsidR="00A21E30" w:rsidRPr="009A1096" w:rsidRDefault="00A21E30" w:rsidP="009A10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color w:val="000000" w:themeColor="text1"/>
        </w:rPr>
      </w:pPr>
    </w:p>
    <w:sectPr w:rsidR="00A21E30" w:rsidRPr="009A1096" w:rsidSect="008F3C58">
      <w:footerReference w:type="default" r:id="rId30"/>
      <w:pgSz w:w="11910" w:h="16840"/>
      <w:pgMar w:top="1580" w:right="1680" w:bottom="280" w:left="168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048A4" w14:textId="77777777" w:rsidR="005238C6" w:rsidRDefault="005238C6">
      <w:r>
        <w:separator/>
      </w:r>
    </w:p>
  </w:endnote>
  <w:endnote w:type="continuationSeparator" w:id="0">
    <w:p w14:paraId="7BE41ABF" w14:textId="77777777" w:rsidR="005238C6" w:rsidRDefault="0052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mbria-Bold"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ymbolMT">
    <w:panose1 w:val="00000000000000000000"/>
    <w:charset w:val="00"/>
    <w:family w:val="roman"/>
    <w:notTrueType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276AB" w14:textId="5A84D13C" w:rsidR="008B2AA8" w:rsidRDefault="008B2A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740747"/>
      <w:docPartObj>
        <w:docPartGallery w:val="Page Numbers (Bottom of Page)"/>
        <w:docPartUnique/>
      </w:docPartObj>
    </w:sdtPr>
    <w:sdtContent>
      <w:p w14:paraId="7F328CB9" w14:textId="57649A63" w:rsidR="008B2AA8" w:rsidRDefault="008B2AA8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EF2" w:rsidRPr="00844EF2">
          <w:rPr>
            <w:noProof/>
            <w:lang w:val="tr-TR"/>
          </w:rPr>
          <w:t>3</w:t>
        </w:r>
        <w:r>
          <w:fldChar w:fldCharType="end"/>
        </w:r>
      </w:p>
    </w:sdtContent>
  </w:sdt>
  <w:p w14:paraId="3144833B" w14:textId="77777777" w:rsidR="008B2AA8" w:rsidRDefault="008B2A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032250"/>
      <w:docPartObj>
        <w:docPartGallery w:val="Page Numbers (Bottom of Page)"/>
        <w:docPartUnique/>
      </w:docPartObj>
    </w:sdtPr>
    <w:sdtContent>
      <w:p w14:paraId="06A12AAF" w14:textId="0FCDD3EB" w:rsidR="008B2AA8" w:rsidRDefault="008B2AA8" w:rsidP="00264A8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EF2" w:rsidRPr="00844EF2">
          <w:rPr>
            <w:noProof/>
            <w:lang w:val="tr-TR"/>
          </w:rPr>
          <w:t>12</w:t>
        </w:r>
        <w:r>
          <w:fldChar w:fldCharType="end"/>
        </w:r>
      </w:p>
    </w:sdtContent>
  </w:sdt>
  <w:p w14:paraId="2BC60B56" w14:textId="77777777" w:rsidR="008B2AA8" w:rsidRDefault="008B2A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1080392"/>
      <w:docPartObj>
        <w:docPartGallery w:val="Page Numbers (Bottom of Page)"/>
        <w:docPartUnique/>
      </w:docPartObj>
    </w:sdtPr>
    <w:sdtContent>
      <w:p w14:paraId="5B5EFAF5" w14:textId="1D65BCA5" w:rsidR="008B2AA8" w:rsidRDefault="008B2AA8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D87" w:rsidRPr="00D65D87">
          <w:rPr>
            <w:noProof/>
            <w:lang w:val="tr-TR"/>
          </w:rPr>
          <w:t>20</w:t>
        </w:r>
        <w:r>
          <w:fldChar w:fldCharType="end"/>
        </w:r>
      </w:p>
    </w:sdtContent>
  </w:sdt>
  <w:p w14:paraId="0A8ED76C" w14:textId="224C6986" w:rsidR="008B2AA8" w:rsidRDefault="008B2A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F0E4B" w14:textId="77777777" w:rsidR="008B2AA8" w:rsidRDefault="008B2A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D2D27" w14:textId="77777777" w:rsidR="008B2AA8" w:rsidRDefault="008B2A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3BF57" w14:textId="77777777" w:rsidR="008B2AA8" w:rsidRDefault="008B2A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E89E9" w14:textId="77777777" w:rsidR="005238C6" w:rsidRDefault="005238C6">
      <w:r>
        <w:separator/>
      </w:r>
    </w:p>
  </w:footnote>
  <w:footnote w:type="continuationSeparator" w:id="0">
    <w:p w14:paraId="3FC6EE9F" w14:textId="77777777" w:rsidR="005238C6" w:rsidRDefault="00523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C137D"/>
    <w:multiLevelType w:val="multilevel"/>
    <w:tmpl w:val="C068EF9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44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088" w:hanging="720"/>
      </w:pPr>
    </w:lvl>
    <w:lvl w:ilvl="3">
      <w:start w:val="1"/>
      <w:numFmt w:val="decimal"/>
      <w:lvlText w:val="%1.%2.%3.%4."/>
      <w:lvlJc w:val="left"/>
      <w:pPr>
        <w:ind w:left="2772" w:hanging="720"/>
      </w:pPr>
    </w:lvl>
    <w:lvl w:ilvl="4">
      <w:start w:val="1"/>
      <w:numFmt w:val="decimal"/>
      <w:lvlText w:val="%1.%2.%3.%4.%5."/>
      <w:lvlJc w:val="left"/>
      <w:pPr>
        <w:ind w:left="3816" w:hanging="1080"/>
      </w:pPr>
    </w:lvl>
    <w:lvl w:ilvl="5">
      <w:start w:val="1"/>
      <w:numFmt w:val="decimal"/>
      <w:lvlText w:val="%1.%2.%3.%4.%5.%6."/>
      <w:lvlJc w:val="left"/>
      <w:pPr>
        <w:ind w:left="4500" w:hanging="1080"/>
      </w:pPr>
    </w:lvl>
    <w:lvl w:ilvl="6">
      <w:start w:val="1"/>
      <w:numFmt w:val="decimal"/>
      <w:lvlText w:val="%1.%2.%3.%4.%5.%6.%7."/>
      <w:lvlJc w:val="left"/>
      <w:pPr>
        <w:ind w:left="5544" w:hanging="1440"/>
      </w:pPr>
    </w:lvl>
    <w:lvl w:ilvl="7">
      <w:start w:val="1"/>
      <w:numFmt w:val="decimal"/>
      <w:lvlText w:val="%1.%2.%3.%4.%5.%6.%7.%8."/>
      <w:lvlJc w:val="left"/>
      <w:pPr>
        <w:ind w:left="6228" w:hanging="1440"/>
      </w:pPr>
    </w:lvl>
    <w:lvl w:ilvl="8">
      <w:start w:val="1"/>
      <w:numFmt w:val="decimal"/>
      <w:lvlText w:val="%1.%2.%3.%4.%5.%6.%7.%8.%9."/>
      <w:lvlJc w:val="left"/>
      <w:pPr>
        <w:ind w:left="7272" w:hanging="1800"/>
      </w:pPr>
    </w:lvl>
  </w:abstractNum>
  <w:abstractNum w:abstractNumId="1" w15:restartNumberingAfterBreak="0">
    <w:nsid w:val="036B59F2"/>
    <w:multiLevelType w:val="multilevel"/>
    <w:tmpl w:val="805CADF8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550C7"/>
    <w:multiLevelType w:val="multilevel"/>
    <w:tmpl w:val="CFCC71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44167"/>
    <w:multiLevelType w:val="multilevel"/>
    <w:tmpl w:val="CFCC71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F6A9C"/>
    <w:multiLevelType w:val="hybridMultilevel"/>
    <w:tmpl w:val="82546C44"/>
    <w:lvl w:ilvl="0" w:tplc="D6EA6B72">
      <w:start w:val="3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915" w:hanging="360"/>
      </w:pPr>
    </w:lvl>
    <w:lvl w:ilvl="2" w:tplc="041F001B" w:tentative="1">
      <w:start w:val="1"/>
      <w:numFmt w:val="lowerRoman"/>
      <w:lvlText w:val="%3."/>
      <w:lvlJc w:val="right"/>
      <w:pPr>
        <w:ind w:left="4635" w:hanging="180"/>
      </w:pPr>
    </w:lvl>
    <w:lvl w:ilvl="3" w:tplc="041F000F" w:tentative="1">
      <w:start w:val="1"/>
      <w:numFmt w:val="decimal"/>
      <w:lvlText w:val="%4."/>
      <w:lvlJc w:val="left"/>
      <w:pPr>
        <w:ind w:left="5355" w:hanging="360"/>
      </w:pPr>
    </w:lvl>
    <w:lvl w:ilvl="4" w:tplc="041F0019" w:tentative="1">
      <w:start w:val="1"/>
      <w:numFmt w:val="lowerLetter"/>
      <w:lvlText w:val="%5."/>
      <w:lvlJc w:val="left"/>
      <w:pPr>
        <w:ind w:left="6075" w:hanging="360"/>
      </w:pPr>
    </w:lvl>
    <w:lvl w:ilvl="5" w:tplc="041F001B" w:tentative="1">
      <w:start w:val="1"/>
      <w:numFmt w:val="lowerRoman"/>
      <w:lvlText w:val="%6."/>
      <w:lvlJc w:val="right"/>
      <w:pPr>
        <w:ind w:left="6795" w:hanging="180"/>
      </w:pPr>
    </w:lvl>
    <w:lvl w:ilvl="6" w:tplc="041F000F" w:tentative="1">
      <w:start w:val="1"/>
      <w:numFmt w:val="decimal"/>
      <w:lvlText w:val="%7."/>
      <w:lvlJc w:val="left"/>
      <w:pPr>
        <w:ind w:left="7515" w:hanging="360"/>
      </w:pPr>
    </w:lvl>
    <w:lvl w:ilvl="7" w:tplc="041F0019" w:tentative="1">
      <w:start w:val="1"/>
      <w:numFmt w:val="lowerLetter"/>
      <w:lvlText w:val="%8."/>
      <w:lvlJc w:val="left"/>
      <w:pPr>
        <w:ind w:left="8235" w:hanging="360"/>
      </w:pPr>
    </w:lvl>
    <w:lvl w:ilvl="8" w:tplc="041F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240755C3"/>
    <w:multiLevelType w:val="multilevel"/>
    <w:tmpl w:val="C4349F52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6" w15:restartNumberingAfterBreak="0">
    <w:nsid w:val="26C2279A"/>
    <w:multiLevelType w:val="multilevel"/>
    <w:tmpl w:val="EC0E7A2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384" w:hanging="720"/>
      </w:pPr>
    </w:lvl>
    <w:lvl w:ilvl="3">
      <w:start w:val="1"/>
      <w:numFmt w:val="decimal"/>
      <w:lvlText w:val="%1.%2.%3.%4."/>
      <w:lvlJc w:val="left"/>
      <w:pPr>
        <w:ind w:left="1716" w:hanging="720"/>
      </w:pPr>
    </w:lvl>
    <w:lvl w:ilvl="4">
      <w:start w:val="1"/>
      <w:numFmt w:val="decimal"/>
      <w:lvlText w:val="%1.%2.%3.%4.%5."/>
      <w:lvlJc w:val="left"/>
      <w:pPr>
        <w:ind w:left="2408" w:hanging="1080"/>
      </w:pPr>
    </w:lvl>
    <w:lvl w:ilvl="5">
      <w:start w:val="1"/>
      <w:numFmt w:val="decimal"/>
      <w:lvlText w:val="%1.%2.%3.%4.%5.%6."/>
      <w:lvlJc w:val="left"/>
      <w:pPr>
        <w:ind w:left="2740" w:hanging="1080"/>
      </w:pPr>
    </w:lvl>
    <w:lvl w:ilvl="6">
      <w:start w:val="1"/>
      <w:numFmt w:val="decimal"/>
      <w:lvlText w:val="%1.%2.%3.%4.%5.%6.%7."/>
      <w:lvlJc w:val="left"/>
      <w:pPr>
        <w:ind w:left="3432" w:hanging="1440"/>
      </w:pPr>
    </w:lvl>
    <w:lvl w:ilvl="7">
      <w:start w:val="1"/>
      <w:numFmt w:val="decimal"/>
      <w:lvlText w:val="%1.%2.%3.%4.%5.%6.%7.%8."/>
      <w:lvlJc w:val="left"/>
      <w:pPr>
        <w:ind w:left="3764" w:hanging="1440"/>
      </w:pPr>
    </w:lvl>
    <w:lvl w:ilvl="8">
      <w:start w:val="1"/>
      <w:numFmt w:val="decimal"/>
      <w:lvlText w:val="%1.%2.%3.%4.%5.%6.%7.%8.%9."/>
      <w:lvlJc w:val="left"/>
      <w:pPr>
        <w:ind w:left="4456" w:hanging="1800"/>
      </w:pPr>
    </w:lvl>
  </w:abstractNum>
  <w:abstractNum w:abstractNumId="7" w15:restartNumberingAfterBreak="0">
    <w:nsid w:val="2930416E"/>
    <w:multiLevelType w:val="multilevel"/>
    <w:tmpl w:val="BD9CB4C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09" w:hanging="359"/>
      </w:pPr>
    </w:lvl>
    <w:lvl w:ilvl="2">
      <w:start w:val="1"/>
      <w:numFmt w:val="decimal"/>
      <w:lvlText w:val="%1.%2.%3."/>
      <w:lvlJc w:val="left"/>
      <w:pPr>
        <w:ind w:left="1418" w:hanging="719"/>
      </w:pPr>
    </w:lvl>
    <w:lvl w:ilvl="3">
      <w:start w:val="1"/>
      <w:numFmt w:val="decimal"/>
      <w:lvlText w:val="%1.%2.%3.%4."/>
      <w:lvlJc w:val="left"/>
      <w:pPr>
        <w:ind w:left="1767" w:hanging="720"/>
      </w:pPr>
    </w:lvl>
    <w:lvl w:ilvl="4">
      <w:start w:val="1"/>
      <w:numFmt w:val="decimal"/>
      <w:lvlText w:val="%1.%2.%3.%4.%5."/>
      <w:lvlJc w:val="left"/>
      <w:pPr>
        <w:ind w:left="2476" w:hanging="1080"/>
      </w:pPr>
    </w:lvl>
    <w:lvl w:ilvl="5">
      <w:start w:val="1"/>
      <w:numFmt w:val="decimal"/>
      <w:lvlText w:val="%1.%2.%3.%4.%5.%6."/>
      <w:lvlJc w:val="left"/>
      <w:pPr>
        <w:ind w:left="2825" w:hanging="1080"/>
      </w:pPr>
    </w:lvl>
    <w:lvl w:ilvl="6">
      <w:start w:val="1"/>
      <w:numFmt w:val="decimal"/>
      <w:lvlText w:val="%1.%2.%3.%4.%5.%6.%7."/>
      <w:lvlJc w:val="left"/>
      <w:pPr>
        <w:ind w:left="3534" w:hanging="1440"/>
      </w:pPr>
    </w:lvl>
    <w:lvl w:ilvl="7">
      <w:start w:val="1"/>
      <w:numFmt w:val="decimal"/>
      <w:lvlText w:val="%1.%2.%3.%4.%5.%6.%7.%8."/>
      <w:lvlJc w:val="left"/>
      <w:pPr>
        <w:ind w:left="3883" w:hanging="1440"/>
      </w:pPr>
    </w:lvl>
    <w:lvl w:ilvl="8">
      <w:start w:val="1"/>
      <w:numFmt w:val="decimal"/>
      <w:lvlText w:val="%1.%2.%3.%4.%5.%6.%7.%8.%9."/>
      <w:lvlJc w:val="left"/>
      <w:pPr>
        <w:ind w:left="4592" w:hanging="1800"/>
      </w:pPr>
    </w:lvl>
  </w:abstractNum>
  <w:abstractNum w:abstractNumId="8" w15:restartNumberingAfterBreak="0">
    <w:nsid w:val="2BAE7813"/>
    <w:multiLevelType w:val="multilevel"/>
    <w:tmpl w:val="656076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DBA018F"/>
    <w:multiLevelType w:val="multilevel"/>
    <w:tmpl w:val="F79CE596"/>
    <w:lvl w:ilvl="0">
      <w:start w:val="1"/>
      <w:numFmt w:val="bullet"/>
      <w:lvlText w:val="✔"/>
      <w:lvlJc w:val="left"/>
      <w:pPr>
        <w:ind w:left="460" w:hanging="361"/>
      </w:pPr>
      <w:rPr>
        <w:rFonts w:ascii="Noto Sans Symbols" w:eastAsia="Noto Sans Symbols" w:hAnsi="Noto Sans Symbols" w:cs="Noto Sans Symbols"/>
        <w:b w:val="0"/>
        <w:sz w:val="20"/>
        <w:szCs w:val="20"/>
      </w:rPr>
    </w:lvl>
    <w:lvl w:ilvl="1">
      <w:start w:val="4"/>
      <w:numFmt w:val="decimal"/>
      <w:lvlText w:val="%2."/>
      <w:lvlJc w:val="left"/>
      <w:pPr>
        <w:ind w:left="281" w:hanging="281"/>
      </w:pPr>
      <w:rPr>
        <w:rFonts w:ascii="Times New Roman" w:eastAsia="Times New Roman" w:hAnsi="Times New Roman" w:cs="Times New Roman"/>
        <w:b/>
        <w:sz w:val="28"/>
        <w:szCs w:val="28"/>
      </w:rPr>
    </w:lvl>
    <w:lvl w:ilvl="2">
      <w:start w:val="1"/>
      <w:numFmt w:val="bullet"/>
      <w:lvlText w:val="●"/>
      <w:lvlJc w:val="left"/>
      <w:pPr>
        <w:ind w:left="1400" w:hanging="716"/>
      </w:pPr>
      <w:rPr>
        <w:rFonts w:ascii="Noto Sans Symbols" w:eastAsia="Noto Sans Symbols" w:hAnsi="Noto Sans Symbols" w:cs="Noto Sans Symbols"/>
        <w:b/>
        <w:sz w:val="24"/>
        <w:szCs w:val="24"/>
      </w:rPr>
    </w:lvl>
    <w:lvl w:ilvl="3">
      <w:start w:val="1"/>
      <w:numFmt w:val="bullet"/>
      <w:lvlText w:val="•"/>
      <w:lvlJc w:val="left"/>
      <w:pPr>
        <w:ind w:left="2423" w:hanging="715"/>
      </w:pPr>
    </w:lvl>
    <w:lvl w:ilvl="4">
      <w:start w:val="1"/>
      <w:numFmt w:val="bullet"/>
      <w:lvlText w:val="•"/>
      <w:lvlJc w:val="left"/>
      <w:pPr>
        <w:ind w:left="3446" w:hanging="716"/>
      </w:pPr>
    </w:lvl>
    <w:lvl w:ilvl="5">
      <w:start w:val="1"/>
      <w:numFmt w:val="bullet"/>
      <w:lvlText w:val="•"/>
      <w:lvlJc w:val="left"/>
      <w:pPr>
        <w:ind w:left="4469" w:hanging="716"/>
      </w:pPr>
    </w:lvl>
    <w:lvl w:ilvl="6">
      <w:start w:val="1"/>
      <w:numFmt w:val="bullet"/>
      <w:lvlText w:val="•"/>
      <w:lvlJc w:val="left"/>
      <w:pPr>
        <w:ind w:left="5493" w:hanging="716"/>
      </w:pPr>
    </w:lvl>
    <w:lvl w:ilvl="7">
      <w:start w:val="1"/>
      <w:numFmt w:val="bullet"/>
      <w:lvlText w:val="•"/>
      <w:lvlJc w:val="left"/>
      <w:pPr>
        <w:ind w:left="6516" w:hanging="716"/>
      </w:pPr>
    </w:lvl>
    <w:lvl w:ilvl="8">
      <w:start w:val="1"/>
      <w:numFmt w:val="bullet"/>
      <w:lvlText w:val="•"/>
      <w:lvlJc w:val="left"/>
      <w:pPr>
        <w:ind w:left="7539" w:hanging="716"/>
      </w:pPr>
    </w:lvl>
  </w:abstractNum>
  <w:abstractNum w:abstractNumId="10" w15:restartNumberingAfterBreak="0">
    <w:nsid w:val="2F40741A"/>
    <w:multiLevelType w:val="multilevel"/>
    <w:tmpl w:val="A34E64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D77E5"/>
    <w:multiLevelType w:val="multilevel"/>
    <w:tmpl w:val="A1A00BE0"/>
    <w:lvl w:ilvl="0">
      <w:start w:val="1"/>
      <w:numFmt w:val="lowerLetter"/>
      <w:lvlText w:val="%1."/>
      <w:lvlJc w:val="left"/>
      <w:pPr>
        <w:ind w:left="685" w:hanging="42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556" w:hanging="425"/>
      </w:pPr>
    </w:lvl>
    <w:lvl w:ilvl="2">
      <w:start w:val="1"/>
      <w:numFmt w:val="bullet"/>
      <w:lvlText w:val="•"/>
      <w:lvlJc w:val="left"/>
      <w:pPr>
        <w:ind w:left="2433" w:hanging="425"/>
      </w:pPr>
    </w:lvl>
    <w:lvl w:ilvl="3">
      <w:start w:val="1"/>
      <w:numFmt w:val="bullet"/>
      <w:lvlText w:val="•"/>
      <w:lvlJc w:val="left"/>
      <w:pPr>
        <w:ind w:left="3309" w:hanging="425"/>
      </w:pPr>
    </w:lvl>
    <w:lvl w:ilvl="4">
      <w:start w:val="1"/>
      <w:numFmt w:val="bullet"/>
      <w:lvlText w:val="•"/>
      <w:lvlJc w:val="left"/>
      <w:pPr>
        <w:ind w:left="4186" w:hanging="425"/>
      </w:pPr>
    </w:lvl>
    <w:lvl w:ilvl="5">
      <w:start w:val="1"/>
      <w:numFmt w:val="bullet"/>
      <w:lvlText w:val="•"/>
      <w:lvlJc w:val="left"/>
      <w:pPr>
        <w:ind w:left="5063" w:hanging="425"/>
      </w:pPr>
    </w:lvl>
    <w:lvl w:ilvl="6">
      <w:start w:val="1"/>
      <w:numFmt w:val="bullet"/>
      <w:lvlText w:val="•"/>
      <w:lvlJc w:val="left"/>
      <w:pPr>
        <w:ind w:left="5939" w:hanging="425"/>
      </w:pPr>
    </w:lvl>
    <w:lvl w:ilvl="7">
      <w:start w:val="1"/>
      <w:numFmt w:val="bullet"/>
      <w:lvlText w:val="•"/>
      <w:lvlJc w:val="left"/>
      <w:pPr>
        <w:ind w:left="6816" w:hanging="425"/>
      </w:pPr>
    </w:lvl>
    <w:lvl w:ilvl="8">
      <w:start w:val="1"/>
      <w:numFmt w:val="bullet"/>
      <w:lvlText w:val="•"/>
      <w:lvlJc w:val="left"/>
      <w:pPr>
        <w:ind w:left="7693" w:hanging="425"/>
      </w:pPr>
    </w:lvl>
  </w:abstractNum>
  <w:abstractNum w:abstractNumId="12" w15:restartNumberingAfterBreak="0">
    <w:nsid w:val="34975590"/>
    <w:multiLevelType w:val="multilevel"/>
    <w:tmpl w:val="8E282ADE"/>
    <w:lvl w:ilvl="0">
      <w:start w:val="1"/>
      <w:numFmt w:val="bullet"/>
      <w:lvlText w:val="✔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5A65F02"/>
    <w:multiLevelType w:val="multilevel"/>
    <w:tmpl w:val="E5548BD8"/>
    <w:lvl w:ilvl="0">
      <w:start w:val="8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96" w:hanging="2160"/>
      </w:pPr>
      <w:rPr>
        <w:rFonts w:hint="default"/>
      </w:rPr>
    </w:lvl>
  </w:abstractNum>
  <w:abstractNum w:abstractNumId="14" w15:restartNumberingAfterBreak="0">
    <w:nsid w:val="3983160F"/>
    <w:multiLevelType w:val="multilevel"/>
    <w:tmpl w:val="E520A4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5" w15:restartNumberingAfterBreak="0">
    <w:nsid w:val="3B836311"/>
    <w:multiLevelType w:val="multilevel"/>
    <w:tmpl w:val="CFCC71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91EB1"/>
    <w:multiLevelType w:val="multilevel"/>
    <w:tmpl w:val="CFCC71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63528"/>
    <w:multiLevelType w:val="multilevel"/>
    <w:tmpl w:val="1E6A0E0C"/>
    <w:lvl w:ilvl="0">
      <w:start w:val="1"/>
      <w:numFmt w:val="lowerLetter"/>
      <w:lvlText w:val="%1."/>
      <w:lvlJc w:val="left"/>
      <w:pPr>
        <w:ind w:left="685" w:hanging="42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556" w:hanging="425"/>
      </w:pPr>
    </w:lvl>
    <w:lvl w:ilvl="2">
      <w:start w:val="1"/>
      <w:numFmt w:val="bullet"/>
      <w:lvlText w:val="•"/>
      <w:lvlJc w:val="left"/>
      <w:pPr>
        <w:ind w:left="2433" w:hanging="425"/>
      </w:pPr>
    </w:lvl>
    <w:lvl w:ilvl="3">
      <w:start w:val="1"/>
      <w:numFmt w:val="bullet"/>
      <w:lvlText w:val="•"/>
      <w:lvlJc w:val="left"/>
      <w:pPr>
        <w:ind w:left="3309" w:hanging="425"/>
      </w:pPr>
    </w:lvl>
    <w:lvl w:ilvl="4">
      <w:start w:val="1"/>
      <w:numFmt w:val="bullet"/>
      <w:lvlText w:val="•"/>
      <w:lvlJc w:val="left"/>
      <w:pPr>
        <w:ind w:left="4186" w:hanging="425"/>
      </w:pPr>
    </w:lvl>
    <w:lvl w:ilvl="5">
      <w:start w:val="1"/>
      <w:numFmt w:val="bullet"/>
      <w:lvlText w:val="•"/>
      <w:lvlJc w:val="left"/>
      <w:pPr>
        <w:ind w:left="5063" w:hanging="425"/>
      </w:pPr>
    </w:lvl>
    <w:lvl w:ilvl="6">
      <w:start w:val="1"/>
      <w:numFmt w:val="bullet"/>
      <w:lvlText w:val="•"/>
      <w:lvlJc w:val="left"/>
      <w:pPr>
        <w:ind w:left="5939" w:hanging="425"/>
      </w:pPr>
    </w:lvl>
    <w:lvl w:ilvl="7">
      <w:start w:val="1"/>
      <w:numFmt w:val="bullet"/>
      <w:lvlText w:val="•"/>
      <w:lvlJc w:val="left"/>
      <w:pPr>
        <w:ind w:left="6816" w:hanging="425"/>
      </w:pPr>
    </w:lvl>
    <w:lvl w:ilvl="8">
      <w:start w:val="1"/>
      <w:numFmt w:val="bullet"/>
      <w:lvlText w:val="•"/>
      <w:lvlJc w:val="left"/>
      <w:pPr>
        <w:ind w:left="7693" w:hanging="425"/>
      </w:pPr>
    </w:lvl>
  </w:abstractNum>
  <w:abstractNum w:abstractNumId="18" w15:restartNumberingAfterBreak="0">
    <w:nsid w:val="51155367"/>
    <w:multiLevelType w:val="multilevel"/>
    <w:tmpl w:val="CFCC71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62CE8"/>
    <w:multiLevelType w:val="multilevel"/>
    <w:tmpl w:val="E45AFAA8"/>
    <w:lvl w:ilvl="0">
      <w:start w:val="1"/>
      <w:numFmt w:val="bullet"/>
      <w:lvlText w:val="●"/>
      <w:lvlJc w:val="left"/>
      <w:pPr>
        <w:ind w:left="12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5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707738C"/>
    <w:multiLevelType w:val="multilevel"/>
    <w:tmpl w:val="0AB05474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62E7784E"/>
    <w:multiLevelType w:val="multilevel"/>
    <w:tmpl w:val="14EAAE4A"/>
    <w:lvl w:ilvl="0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4"/>
      <w:numFmt w:val="decimal"/>
      <w:lvlText w:val="%2."/>
      <w:lvlJc w:val="left"/>
      <w:pPr>
        <w:ind w:left="965" w:hanging="281"/>
      </w:pPr>
      <w:rPr>
        <w:rFonts w:ascii="Times New Roman" w:eastAsia="Times New Roman" w:hAnsi="Times New Roman" w:cs="Times New Roman"/>
        <w:b/>
        <w:sz w:val="28"/>
        <w:szCs w:val="28"/>
      </w:rPr>
    </w:lvl>
    <w:lvl w:ilvl="2">
      <w:start w:val="1"/>
      <w:numFmt w:val="decimal"/>
      <w:lvlText w:val="%2.%3."/>
      <w:lvlJc w:val="left"/>
      <w:pPr>
        <w:ind w:left="1400" w:hanging="716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bullet"/>
      <w:lvlText w:val="•"/>
      <w:lvlJc w:val="left"/>
      <w:pPr>
        <w:ind w:left="2423" w:hanging="715"/>
      </w:pPr>
    </w:lvl>
    <w:lvl w:ilvl="4">
      <w:start w:val="1"/>
      <w:numFmt w:val="bullet"/>
      <w:lvlText w:val="•"/>
      <w:lvlJc w:val="left"/>
      <w:pPr>
        <w:ind w:left="3446" w:hanging="716"/>
      </w:pPr>
    </w:lvl>
    <w:lvl w:ilvl="5">
      <w:start w:val="1"/>
      <w:numFmt w:val="bullet"/>
      <w:lvlText w:val="•"/>
      <w:lvlJc w:val="left"/>
      <w:pPr>
        <w:ind w:left="4469" w:hanging="716"/>
      </w:pPr>
    </w:lvl>
    <w:lvl w:ilvl="6">
      <w:start w:val="1"/>
      <w:numFmt w:val="bullet"/>
      <w:lvlText w:val="•"/>
      <w:lvlJc w:val="left"/>
      <w:pPr>
        <w:ind w:left="5493" w:hanging="716"/>
      </w:pPr>
    </w:lvl>
    <w:lvl w:ilvl="7">
      <w:start w:val="1"/>
      <w:numFmt w:val="bullet"/>
      <w:lvlText w:val="•"/>
      <w:lvlJc w:val="left"/>
      <w:pPr>
        <w:ind w:left="6516" w:hanging="716"/>
      </w:pPr>
    </w:lvl>
    <w:lvl w:ilvl="8">
      <w:start w:val="1"/>
      <w:numFmt w:val="bullet"/>
      <w:lvlText w:val="•"/>
      <w:lvlJc w:val="left"/>
      <w:pPr>
        <w:ind w:left="7539" w:hanging="716"/>
      </w:pPr>
    </w:lvl>
  </w:abstractNum>
  <w:abstractNum w:abstractNumId="22" w15:restartNumberingAfterBreak="0">
    <w:nsid w:val="64222B5F"/>
    <w:multiLevelType w:val="hybridMultilevel"/>
    <w:tmpl w:val="923204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00F95"/>
    <w:multiLevelType w:val="multilevel"/>
    <w:tmpl w:val="FE00D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44D4B"/>
    <w:multiLevelType w:val="multilevel"/>
    <w:tmpl w:val="0C1E505C"/>
    <w:lvl w:ilvl="0">
      <w:start w:val="1"/>
      <w:numFmt w:val="decimal"/>
      <w:lvlText w:val="%1."/>
      <w:lvlJc w:val="left"/>
      <w:pPr>
        <w:ind w:left="306" w:hanging="173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686" w:hanging="33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133" w:hanging="553"/>
      </w:pPr>
      <w:rPr>
        <w:rFonts w:ascii="Calibri" w:eastAsia="Calibri" w:hAnsi="Calibri" w:cs="Calibri"/>
        <w:sz w:val="22"/>
        <w:szCs w:val="22"/>
      </w:rPr>
    </w:lvl>
    <w:lvl w:ilvl="3">
      <w:start w:val="1"/>
      <w:numFmt w:val="bullet"/>
      <w:lvlText w:val="•"/>
      <w:lvlJc w:val="left"/>
      <w:pPr>
        <w:ind w:left="1140" w:hanging="553"/>
      </w:pPr>
    </w:lvl>
    <w:lvl w:ilvl="4">
      <w:start w:val="1"/>
      <w:numFmt w:val="bullet"/>
      <w:lvlText w:val="•"/>
      <w:lvlJc w:val="left"/>
      <w:pPr>
        <w:ind w:left="2455" w:hanging="553"/>
      </w:pPr>
    </w:lvl>
    <w:lvl w:ilvl="5">
      <w:start w:val="1"/>
      <w:numFmt w:val="bullet"/>
      <w:lvlText w:val="•"/>
      <w:lvlJc w:val="left"/>
      <w:pPr>
        <w:ind w:left="3770" w:hanging="553"/>
      </w:pPr>
    </w:lvl>
    <w:lvl w:ilvl="6">
      <w:start w:val="1"/>
      <w:numFmt w:val="bullet"/>
      <w:lvlText w:val="•"/>
      <w:lvlJc w:val="left"/>
      <w:pPr>
        <w:ind w:left="5085" w:hanging="553"/>
      </w:pPr>
    </w:lvl>
    <w:lvl w:ilvl="7">
      <w:start w:val="1"/>
      <w:numFmt w:val="bullet"/>
      <w:lvlText w:val="•"/>
      <w:lvlJc w:val="left"/>
      <w:pPr>
        <w:ind w:left="6400" w:hanging="553"/>
      </w:pPr>
    </w:lvl>
    <w:lvl w:ilvl="8">
      <w:start w:val="1"/>
      <w:numFmt w:val="bullet"/>
      <w:lvlText w:val="•"/>
      <w:lvlJc w:val="left"/>
      <w:pPr>
        <w:ind w:left="7716" w:hanging="552"/>
      </w:pPr>
    </w:lvl>
  </w:abstractNum>
  <w:abstractNum w:abstractNumId="25" w15:restartNumberingAfterBreak="0">
    <w:nsid w:val="7A7403E8"/>
    <w:multiLevelType w:val="multilevel"/>
    <w:tmpl w:val="F06C230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45" w:hanging="360"/>
      </w:pPr>
    </w:lvl>
    <w:lvl w:ilvl="2">
      <w:start w:val="1"/>
      <w:numFmt w:val="decimal"/>
      <w:lvlText w:val="%1.%2.%3."/>
      <w:lvlJc w:val="left"/>
      <w:pPr>
        <w:ind w:left="2090" w:hanging="720"/>
      </w:pPr>
    </w:lvl>
    <w:lvl w:ilvl="3">
      <w:start w:val="1"/>
      <w:numFmt w:val="decimal"/>
      <w:lvlText w:val="%1.%2.%3.%4."/>
      <w:lvlJc w:val="left"/>
      <w:pPr>
        <w:ind w:left="2775" w:hanging="720"/>
      </w:pPr>
    </w:lvl>
    <w:lvl w:ilvl="4">
      <w:start w:val="1"/>
      <w:numFmt w:val="decimal"/>
      <w:lvlText w:val="%1.%2.%3.%4.%5."/>
      <w:lvlJc w:val="left"/>
      <w:pPr>
        <w:ind w:left="3820" w:hanging="1080"/>
      </w:pPr>
    </w:lvl>
    <w:lvl w:ilvl="5">
      <w:start w:val="1"/>
      <w:numFmt w:val="decimal"/>
      <w:lvlText w:val="%1.%2.%3.%4.%5.%6."/>
      <w:lvlJc w:val="left"/>
      <w:pPr>
        <w:ind w:left="4505" w:hanging="1080"/>
      </w:pPr>
    </w:lvl>
    <w:lvl w:ilvl="6">
      <w:start w:val="1"/>
      <w:numFmt w:val="decimal"/>
      <w:lvlText w:val="%1.%2.%3.%4.%5.%6.%7."/>
      <w:lvlJc w:val="left"/>
      <w:pPr>
        <w:ind w:left="5550" w:hanging="1440"/>
      </w:pPr>
    </w:lvl>
    <w:lvl w:ilvl="7">
      <w:start w:val="1"/>
      <w:numFmt w:val="decimal"/>
      <w:lvlText w:val="%1.%2.%3.%4.%5.%6.%7.%8."/>
      <w:lvlJc w:val="left"/>
      <w:pPr>
        <w:ind w:left="6235" w:hanging="1440"/>
      </w:pPr>
    </w:lvl>
    <w:lvl w:ilvl="8">
      <w:start w:val="1"/>
      <w:numFmt w:val="decimal"/>
      <w:lvlText w:val="%1.%2.%3.%4.%5.%6.%7.%8.%9."/>
      <w:lvlJc w:val="left"/>
      <w:pPr>
        <w:ind w:left="7280" w:hanging="1800"/>
      </w:pPr>
    </w:lvl>
  </w:abstractNum>
  <w:num w:numId="1" w16cid:durableId="1492404811">
    <w:abstractNumId w:val="1"/>
  </w:num>
  <w:num w:numId="2" w16cid:durableId="616644885">
    <w:abstractNumId w:val="25"/>
  </w:num>
  <w:num w:numId="3" w16cid:durableId="1748652342">
    <w:abstractNumId w:val="8"/>
  </w:num>
  <w:num w:numId="4" w16cid:durableId="1823888240">
    <w:abstractNumId w:val="9"/>
  </w:num>
  <w:num w:numId="5" w16cid:durableId="260261237">
    <w:abstractNumId w:val="6"/>
  </w:num>
  <w:num w:numId="6" w16cid:durableId="2086997238">
    <w:abstractNumId w:val="19"/>
  </w:num>
  <w:num w:numId="7" w16cid:durableId="1548831198">
    <w:abstractNumId w:val="21"/>
  </w:num>
  <w:num w:numId="8" w16cid:durableId="304434281">
    <w:abstractNumId w:val="10"/>
  </w:num>
  <w:num w:numId="9" w16cid:durableId="462356973">
    <w:abstractNumId w:val="17"/>
  </w:num>
  <w:num w:numId="10" w16cid:durableId="1782649097">
    <w:abstractNumId w:val="11"/>
  </w:num>
  <w:num w:numId="11" w16cid:durableId="639263341">
    <w:abstractNumId w:val="23"/>
  </w:num>
  <w:num w:numId="12" w16cid:durableId="2006781834">
    <w:abstractNumId w:val="7"/>
  </w:num>
  <w:num w:numId="13" w16cid:durableId="1802915165">
    <w:abstractNumId w:val="24"/>
  </w:num>
  <w:num w:numId="14" w16cid:durableId="375810860">
    <w:abstractNumId w:val="12"/>
  </w:num>
  <w:num w:numId="15" w16cid:durableId="293174948">
    <w:abstractNumId w:val="0"/>
  </w:num>
  <w:num w:numId="16" w16cid:durableId="1673140379">
    <w:abstractNumId w:val="13"/>
  </w:num>
  <w:num w:numId="17" w16cid:durableId="592128399">
    <w:abstractNumId w:val="20"/>
  </w:num>
  <w:num w:numId="18" w16cid:durableId="1991908138">
    <w:abstractNumId w:val="5"/>
  </w:num>
  <w:num w:numId="19" w16cid:durableId="486627726">
    <w:abstractNumId w:val="22"/>
  </w:num>
  <w:num w:numId="20" w16cid:durableId="2014799357">
    <w:abstractNumId w:val="14"/>
  </w:num>
  <w:num w:numId="21" w16cid:durableId="574822611">
    <w:abstractNumId w:val="3"/>
  </w:num>
  <w:num w:numId="22" w16cid:durableId="490410775">
    <w:abstractNumId w:val="16"/>
  </w:num>
  <w:num w:numId="23" w16cid:durableId="1529904868">
    <w:abstractNumId w:val="4"/>
  </w:num>
  <w:num w:numId="24" w16cid:durableId="1323780491">
    <w:abstractNumId w:val="2"/>
  </w:num>
  <w:num w:numId="25" w16cid:durableId="642850610">
    <w:abstractNumId w:val="18"/>
  </w:num>
  <w:num w:numId="26" w16cid:durableId="7823106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E30"/>
    <w:rsid w:val="000034E4"/>
    <w:rsid w:val="00004E36"/>
    <w:rsid w:val="000057F0"/>
    <w:rsid w:val="00006218"/>
    <w:rsid w:val="00011322"/>
    <w:rsid w:val="00015FB3"/>
    <w:rsid w:val="000327E6"/>
    <w:rsid w:val="00044733"/>
    <w:rsid w:val="000501B4"/>
    <w:rsid w:val="0005106D"/>
    <w:rsid w:val="000520E5"/>
    <w:rsid w:val="0005309B"/>
    <w:rsid w:val="0005395C"/>
    <w:rsid w:val="00060F39"/>
    <w:rsid w:val="00066ECB"/>
    <w:rsid w:val="00070C5C"/>
    <w:rsid w:val="00072938"/>
    <w:rsid w:val="00074CC3"/>
    <w:rsid w:val="00084C38"/>
    <w:rsid w:val="000924B6"/>
    <w:rsid w:val="000A6004"/>
    <w:rsid w:val="000D47FF"/>
    <w:rsid w:val="000E1272"/>
    <w:rsid w:val="000E1ABD"/>
    <w:rsid w:val="000F7DB8"/>
    <w:rsid w:val="00107FA8"/>
    <w:rsid w:val="0013621F"/>
    <w:rsid w:val="00146065"/>
    <w:rsid w:val="001464A8"/>
    <w:rsid w:val="00176D41"/>
    <w:rsid w:val="001778A7"/>
    <w:rsid w:val="00180827"/>
    <w:rsid w:val="00181F72"/>
    <w:rsid w:val="00184C3B"/>
    <w:rsid w:val="00186059"/>
    <w:rsid w:val="00196C0D"/>
    <w:rsid w:val="001B0E39"/>
    <w:rsid w:val="001B100F"/>
    <w:rsid w:val="001B136C"/>
    <w:rsid w:val="001C1BB4"/>
    <w:rsid w:val="001C7BCA"/>
    <w:rsid w:val="001D4CA1"/>
    <w:rsid w:val="001D56F0"/>
    <w:rsid w:val="001E371A"/>
    <w:rsid w:val="001F003A"/>
    <w:rsid w:val="001F097A"/>
    <w:rsid w:val="001F1C42"/>
    <w:rsid w:val="00203630"/>
    <w:rsid w:val="00203FCB"/>
    <w:rsid w:val="0020436F"/>
    <w:rsid w:val="0021175D"/>
    <w:rsid w:val="00215B3D"/>
    <w:rsid w:val="002207DB"/>
    <w:rsid w:val="00221CF7"/>
    <w:rsid w:val="00237736"/>
    <w:rsid w:val="00237863"/>
    <w:rsid w:val="00253A8E"/>
    <w:rsid w:val="00264A8E"/>
    <w:rsid w:val="00264BC1"/>
    <w:rsid w:val="0027600A"/>
    <w:rsid w:val="00281C54"/>
    <w:rsid w:val="0028666A"/>
    <w:rsid w:val="0029343B"/>
    <w:rsid w:val="00297CF6"/>
    <w:rsid w:val="002B005D"/>
    <w:rsid w:val="002B66E5"/>
    <w:rsid w:val="002E651E"/>
    <w:rsid w:val="002F4C61"/>
    <w:rsid w:val="002F5E33"/>
    <w:rsid w:val="00317BAA"/>
    <w:rsid w:val="0032181B"/>
    <w:rsid w:val="003332B5"/>
    <w:rsid w:val="00340296"/>
    <w:rsid w:val="003404AF"/>
    <w:rsid w:val="00341305"/>
    <w:rsid w:val="003472A2"/>
    <w:rsid w:val="00354BE1"/>
    <w:rsid w:val="00360C93"/>
    <w:rsid w:val="00376E15"/>
    <w:rsid w:val="0038006C"/>
    <w:rsid w:val="00387AD7"/>
    <w:rsid w:val="00391796"/>
    <w:rsid w:val="003C1CB4"/>
    <w:rsid w:val="003E156F"/>
    <w:rsid w:val="003E4DE1"/>
    <w:rsid w:val="003F0796"/>
    <w:rsid w:val="003F20C6"/>
    <w:rsid w:val="00420B65"/>
    <w:rsid w:val="004251E9"/>
    <w:rsid w:val="00427AA5"/>
    <w:rsid w:val="00435D83"/>
    <w:rsid w:val="00436810"/>
    <w:rsid w:val="00440DA3"/>
    <w:rsid w:val="00443C34"/>
    <w:rsid w:val="00451154"/>
    <w:rsid w:val="004559F1"/>
    <w:rsid w:val="004570AA"/>
    <w:rsid w:val="00462B47"/>
    <w:rsid w:val="0046354C"/>
    <w:rsid w:val="00470EF8"/>
    <w:rsid w:val="00473EB7"/>
    <w:rsid w:val="0047425C"/>
    <w:rsid w:val="0048110B"/>
    <w:rsid w:val="004848B5"/>
    <w:rsid w:val="00490E06"/>
    <w:rsid w:val="0049586D"/>
    <w:rsid w:val="004A1004"/>
    <w:rsid w:val="004A1EB2"/>
    <w:rsid w:val="004A2111"/>
    <w:rsid w:val="004B075A"/>
    <w:rsid w:val="004B1A24"/>
    <w:rsid w:val="004B1A65"/>
    <w:rsid w:val="004B6F35"/>
    <w:rsid w:val="004C0773"/>
    <w:rsid w:val="004C4E25"/>
    <w:rsid w:val="004D1257"/>
    <w:rsid w:val="004D1C98"/>
    <w:rsid w:val="004D6024"/>
    <w:rsid w:val="004E3D4D"/>
    <w:rsid w:val="004F1548"/>
    <w:rsid w:val="004F21BE"/>
    <w:rsid w:val="00501C1A"/>
    <w:rsid w:val="00505E04"/>
    <w:rsid w:val="0051381F"/>
    <w:rsid w:val="005238C6"/>
    <w:rsid w:val="005269EA"/>
    <w:rsid w:val="00537826"/>
    <w:rsid w:val="00540DA8"/>
    <w:rsid w:val="005439C8"/>
    <w:rsid w:val="005561FC"/>
    <w:rsid w:val="0055625C"/>
    <w:rsid w:val="005619BB"/>
    <w:rsid w:val="00565883"/>
    <w:rsid w:val="0056771B"/>
    <w:rsid w:val="00584971"/>
    <w:rsid w:val="00585F04"/>
    <w:rsid w:val="00596E5C"/>
    <w:rsid w:val="005977B3"/>
    <w:rsid w:val="005B1624"/>
    <w:rsid w:val="005C503B"/>
    <w:rsid w:val="005D23FD"/>
    <w:rsid w:val="005D72A9"/>
    <w:rsid w:val="005D7791"/>
    <w:rsid w:val="005E4E79"/>
    <w:rsid w:val="005E4E9C"/>
    <w:rsid w:val="005E6BC9"/>
    <w:rsid w:val="005F072B"/>
    <w:rsid w:val="005F403C"/>
    <w:rsid w:val="005F70F8"/>
    <w:rsid w:val="00600CAC"/>
    <w:rsid w:val="00600F1E"/>
    <w:rsid w:val="00601DC0"/>
    <w:rsid w:val="00603084"/>
    <w:rsid w:val="006035A4"/>
    <w:rsid w:val="00604830"/>
    <w:rsid w:val="00611D55"/>
    <w:rsid w:val="00611DB8"/>
    <w:rsid w:val="0064107E"/>
    <w:rsid w:val="00641A09"/>
    <w:rsid w:val="00645C59"/>
    <w:rsid w:val="00647EF2"/>
    <w:rsid w:val="00661C79"/>
    <w:rsid w:val="00663821"/>
    <w:rsid w:val="00681C95"/>
    <w:rsid w:val="00683A95"/>
    <w:rsid w:val="006C4BC9"/>
    <w:rsid w:val="006C54A9"/>
    <w:rsid w:val="006D29F3"/>
    <w:rsid w:val="006D5CA5"/>
    <w:rsid w:val="006F0D55"/>
    <w:rsid w:val="006F45B1"/>
    <w:rsid w:val="007004F3"/>
    <w:rsid w:val="0070329B"/>
    <w:rsid w:val="007041E6"/>
    <w:rsid w:val="00705BD6"/>
    <w:rsid w:val="00706593"/>
    <w:rsid w:val="00706CBD"/>
    <w:rsid w:val="00710C57"/>
    <w:rsid w:val="00714B5D"/>
    <w:rsid w:val="00715FF9"/>
    <w:rsid w:val="00725FE4"/>
    <w:rsid w:val="00726C2F"/>
    <w:rsid w:val="00733F14"/>
    <w:rsid w:val="0074524E"/>
    <w:rsid w:val="00750E40"/>
    <w:rsid w:val="007576C4"/>
    <w:rsid w:val="00764C72"/>
    <w:rsid w:val="0077062C"/>
    <w:rsid w:val="00774613"/>
    <w:rsid w:val="0077512B"/>
    <w:rsid w:val="007813F2"/>
    <w:rsid w:val="00786232"/>
    <w:rsid w:val="0079174D"/>
    <w:rsid w:val="007A18CD"/>
    <w:rsid w:val="007A4689"/>
    <w:rsid w:val="007A6739"/>
    <w:rsid w:val="007B77A3"/>
    <w:rsid w:val="007D59F0"/>
    <w:rsid w:val="007E38BC"/>
    <w:rsid w:val="007E62C5"/>
    <w:rsid w:val="007F1722"/>
    <w:rsid w:val="007F701A"/>
    <w:rsid w:val="0080168E"/>
    <w:rsid w:val="00801D39"/>
    <w:rsid w:val="00804240"/>
    <w:rsid w:val="008077AF"/>
    <w:rsid w:val="008235C5"/>
    <w:rsid w:val="00825C62"/>
    <w:rsid w:val="00834805"/>
    <w:rsid w:val="00843BF5"/>
    <w:rsid w:val="00844EF2"/>
    <w:rsid w:val="00864D93"/>
    <w:rsid w:val="0088716B"/>
    <w:rsid w:val="00891E05"/>
    <w:rsid w:val="008A0642"/>
    <w:rsid w:val="008A342C"/>
    <w:rsid w:val="008B2AA8"/>
    <w:rsid w:val="008C0397"/>
    <w:rsid w:val="008C2001"/>
    <w:rsid w:val="008D4CEB"/>
    <w:rsid w:val="008D57B9"/>
    <w:rsid w:val="008E525B"/>
    <w:rsid w:val="008E6EF8"/>
    <w:rsid w:val="008F0D60"/>
    <w:rsid w:val="008F1ED1"/>
    <w:rsid w:val="008F2CD5"/>
    <w:rsid w:val="008F2FD6"/>
    <w:rsid w:val="008F3C58"/>
    <w:rsid w:val="008F5645"/>
    <w:rsid w:val="00901985"/>
    <w:rsid w:val="00916E41"/>
    <w:rsid w:val="00936AE0"/>
    <w:rsid w:val="00950B13"/>
    <w:rsid w:val="00951372"/>
    <w:rsid w:val="009547B9"/>
    <w:rsid w:val="00960BE7"/>
    <w:rsid w:val="00961458"/>
    <w:rsid w:val="00962DA3"/>
    <w:rsid w:val="00970F97"/>
    <w:rsid w:val="00982FF7"/>
    <w:rsid w:val="00986586"/>
    <w:rsid w:val="009A1096"/>
    <w:rsid w:val="009A58C5"/>
    <w:rsid w:val="009A649C"/>
    <w:rsid w:val="009B1DC4"/>
    <w:rsid w:val="009E37CD"/>
    <w:rsid w:val="00A053B4"/>
    <w:rsid w:val="00A07DCC"/>
    <w:rsid w:val="00A100B8"/>
    <w:rsid w:val="00A10777"/>
    <w:rsid w:val="00A10D30"/>
    <w:rsid w:val="00A11382"/>
    <w:rsid w:val="00A13313"/>
    <w:rsid w:val="00A16FE3"/>
    <w:rsid w:val="00A21E30"/>
    <w:rsid w:val="00A259E1"/>
    <w:rsid w:val="00A33EB0"/>
    <w:rsid w:val="00A33FF7"/>
    <w:rsid w:val="00A3794B"/>
    <w:rsid w:val="00A425CC"/>
    <w:rsid w:val="00A5341D"/>
    <w:rsid w:val="00A5674E"/>
    <w:rsid w:val="00A663D6"/>
    <w:rsid w:val="00A92AB1"/>
    <w:rsid w:val="00A93D9C"/>
    <w:rsid w:val="00A94B70"/>
    <w:rsid w:val="00A970E6"/>
    <w:rsid w:val="00AA11BA"/>
    <w:rsid w:val="00AA4C94"/>
    <w:rsid w:val="00AC13B4"/>
    <w:rsid w:val="00AC765F"/>
    <w:rsid w:val="00AD5A38"/>
    <w:rsid w:val="00AE0D2B"/>
    <w:rsid w:val="00AE4FA1"/>
    <w:rsid w:val="00AF528D"/>
    <w:rsid w:val="00B03A3A"/>
    <w:rsid w:val="00B04B96"/>
    <w:rsid w:val="00B04FF3"/>
    <w:rsid w:val="00B10A7D"/>
    <w:rsid w:val="00B32F14"/>
    <w:rsid w:val="00B456DC"/>
    <w:rsid w:val="00B47C7F"/>
    <w:rsid w:val="00B6098F"/>
    <w:rsid w:val="00B75D61"/>
    <w:rsid w:val="00B77865"/>
    <w:rsid w:val="00B92DEB"/>
    <w:rsid w:val="00B96132"/>
    <w:rsid w:val="00BA7D52"/>
    <w:rsid w:val="00BB7284"/>
    <w:rsid w:val="00BC3010"/>
    <w:rsid w:val="00BD6395"/>
    <w:rsid w:val="00BE037A"/>
    <w:rsid w:val="00BE1E0C"/>
    <w:rsid w:val="00BE3954"/>
    <w:rsid w:val="00BE3CCF"/>
    <w:rsid w:val="00BE4708"/>
    <w:rsid w:val="00BF1A11"/>
    <w:rsid w:val="00BF70E3"/>
    <w:rsid w:val="00C03085"/>
    <w:rsid w:val="00C14178"/>
    <w:rsid w:val="00C14CDC"/>
    <w:rsid w:val="00C163A9"/>
    <w:rsid w:val="00C178B5"/>
    <w:rsid w:val="00C208CE"/>
    <w:rsid w:val="00C21169"/>
    <w:rsid w:val="00C344B7"/>
    <w:rsid w:val="00C37E7B"/>
    <w:rsid w:val="00C432E6"/>
    <w:rsid w:val="00C4480A"/>
    <w:rsid w:val="00C50F76"/>
    <w:rsid w:val="00C551DD"/>
    <w:rsid w:val="00C736C0"/>
    <w:rsid w:val="00C76E15"/>
    <w:rsid w:val="00C82F35"/>
    <w:rsid w:val="00C85C56"/>
    <w:rsid w:val="00CA2D5A"/>
    <w:rsid w:val="00CA2DB7"/>
    <w:rsid w:val="00CA38D1"/>
    <w:rsid w:val="00CA5EFC"/>
    <w:rsid w:val="00CB4384"/>
    <w:rsid w:val="00CB7DA9"/>
    <w:rsid w:val="00CD0AFF"/>
    <w:rsid w:val="00CD4821"/>
    <w:rsid w:val="00CE21AD"/>
    <w:rsid w:val="00CE3693"/>
    <w:rsid w:val="00CF6E28"/>
    <w:rsid w:val="00D14A63"/>
    <w:rsid w:val="00D21B97"/>
    <w:rsid w:val="00D24307"/>
    <w:rsid w:val="00D422FB"/>
    <w:rsid w:val="00D45A2A"/>
    <w:rsid w:val="00D62780"/>
    <w:rsid w:val="00D65D87"/>
    <w:rsid w:val="00D82B05"/>
    <w:rsid w:val="00DA3267"/>
    <w:rsid w:val="00DB61BB"/>
    <w:rsid w:val="00DC2112"/>
    <w:rsid w:val="00DC6A99"/>
    <w:rsid w:val="00DE0D29"/>
    <w:rsid w:val="00E04011"/>
    <w:rsid w:val="00E1057B"/>
    <w:rsid w:val="00E1497D"/>
    <w:rsid w:val="00E14E81"/>
    <w:rsid w:val="00E24A31"/>
    <w:rsid w:val="00E251A4"/>
    <w:rsid w:val="00E277DA"/>
    <w:rsid w:val="00E422DB"/>
    <w:rsid w:val="00E45352"/>
    <w:rsid w:val="00E518F1"/>
    <w:rsid w:val="00E53994"/>
    <w:rsid w:val="00E547CE"/>
    <w:rsid w:val="00E65EAC"/>
    <w:rsid w:val="00E82C72"/>
    <w:rsid w:val="00E83289"/>
    <w:rsid w:val="00E8708B"/>
    <w:rsid w:val="00E918FF"/>
    <w:rsid w:val="00E9227E"/>
    <w:rsid w:val="00E95F3D"/>
    <w:rsid w:val="00EA2023"/>
    <w:rsid w:val="00EA6CA9"/>
    <w:rsid w:val="00EB4ECF"/>
    <w:rsid w:val="00EB7D1C"/>
    <w:rsid w:val="00EC266D"/>
    <w:rsid w:val="00EC26DB"/>
    <w:rsid w:val="00EC2811"/>
    <w:rsid w:val="00EC313E"/>
    <w:rsid w:val="00EC5282"/>
    <w:rsid w:val="00EC6CE9"/>
    <w:rsid w:val="00ED6ED8"/>
    <w:rsid w:val="00EE444C"/>
    <w:rsid w:val="00EE7778"/>
    <w:rsid w:val="00F02BF0"/>
    <w:rsid w:val="00F1169C"/>
    <w:rsid w:val="00F16234"/>
    <w:rsid w:val="00F17711"/>
    <w:rsid w:val="00F355FB"/>
    <w:rsid w:val="00F36C51"/>
    <w:rsid w:val="00F44400"/>
    <w:rsid w:val="00F607CE"/>
    <w:rsid w:val="00F65CD0"/>
    <w:rsid w:val="00F71FAF"/>
    <w:rsid w:val="00F76B87"/>
    <w:rsid w:val="00FA1139"/>
    <w:rsid w:val="00FA4C27"/>
    <w:rsid w:val="00FB339E"/>
    <w:rsid w:val="00FD3EE6"/>
    <w:rsid w:val="00FD3F5E"/>
    <w:rsid w:val="00FD6862"/>
    <w:rsid w:val="00FD7D5D"/>
    <w:rsid w:val="00FE0940"/>
    <w:rsid w:val="00FE2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2E62E"/>
  <w15:docId w15:val="{714E0850-FADB-4834-BB7A-C576ED0A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0DA3"/>
  </w:style>
  <w:style w:type="paragraph" w:styleId="Balk1">
    <w:name w:val="heading 1"/>
    <w:basedOn w:val="Normal"/>
    <w:link w:val="Balk1Char"/>
    <w:uiPriority w:val="1"/>
    <w:qFormat/>
    <w:rsid w:val="0043432F"/>
    <w:pPr>
      <w:ind w:left="820" w:hanging="720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link w:val="Balk2Char"/>
    <w:uiPriority w:val="1"/>
    <w:qFormat/>
    <w:rsid w:val="0043432F"/>
    <w:pPr>
      <w:ind w:left="1105" w:hanging="420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A47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Balk4">
    <w:name w:val="heading 4"/>
    <w:basedOn w:val="Normal"/>
    <w:next w:val="Normal"/>
    <w:rsid w:val="008F3C5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rsid w:val="008F3C58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rsid w:val="008F3C5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8F3C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8F3C58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uiPriority w:val="2"/>
    <w:semiHidden/>
    <w:unhideWhenUsed/>
    <w:qFormat/>
    <w:rsid w:val="004343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39"/>
    <w:qFormat/>
    <w:rsid w:val="0043432F"/>
    <w:pPr>
      <w:spacing w:before="119"/>
      <w:ind w:right="1"/>
      <w:jc w:val="center"/>
    </w:pPr>
    <w:rPr>
      <w:rFonts w:ascii="Calibri" w:eastAsia="Calibri" w:hAnsi="Calibri" w:cs="Calibri"/>
    </w:rPr>
  </w:style>
  <w:style w:type="paragraph" w:styleId="T2">
    <w:name w:val="toc 2"/>
    <w:basedOn w:val="Normal"/>
    <w:uiPriority w:val="39"/>
    <w:qFormat/>
    <w:rsid w:val="0043432F"/>
    <w:pPr>
      <w:spacing w:before="122"/>
      <w:ind w:left="133"/>
    </w:pPr>
    <w:rPr>
      <w:rFonts w:ascii="Calibri" w:eastAsia="Calibri" w:hAnsi="Calibri" w:cs="Calibri"/>
      <w:b/>
      <w:bCs/>
    </w:rPr>
  </w:style>
  <w:style w:type="paragraph" w:styleId="T3">
    <w:name w:val="toc 3"/>
    <w:basedOn w:val="Normal"/>
    <w:uiPriority w:val="39"/>
    <w:qFormat/>
    <w:rsid w:val="0043432F"/>
    <w:pPr>
      <w:spacing w:before="120"/>
      <w:ind w:left="686" w:hanging="336"/>
    </w:pPr>
    <w:rPr>
      <w:rFonts w:ascii="Calibri" w:eastAsia="Calibri" w:hAnsi="Calibri" w:cs="Calibri"/>
    </w:rPr>
  </w:style>
  <w:style w:type="paragraph" w:styleId="T4">
    <w:name w:val="toc 4"/>
    <w:basedOn w:val="Normal"/>
    <w:uiPriority w:val="1"/>
    <w:qFormat/>
    <w:rsid w:val="0043432F"/>
    <w:pPr>
      <w:spacing w:before="122"/>
      <w:ind w:left="1119" w:hanging="553"/>
    </w:pPr>
    <w:rPr>
      <w:rFonts w:ascii="Calibri" w:eastAsia="Calibri" w:hAnsi="Calibri" w:cs="Calibri"/>
    </w:rPr>
  </w:style>
  <w:style w:type="paragraph" w:styleId="GvdeMetni">
    <w:name w:val="Body Text"/>
    <w:basedOn w:val="Normal"/>
    <w:link w:val="GvdeMetniChar"/>
    <w:uiPriority w:val="1"/>
    <w:qFormat/>
    <w:rsid w:val="0043432F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43432F"/>
    <w:pPr>
      <w:ind w:left="478" w:hanging="360"/>
    </w:pPr>
  </w:style>
  <w:style w:type="paragraph" w:customStyle="1" w:styleId="TableParagraph">
    <w:name w:val="Table Paragraph"/>
    <w:basedOn w:val="Normal"/>
    <w:uiPriority w:val="1"/>
    <w:qFormat/>
    <w:rsid w:val="0043432F"/>
    <w:pPr>
      <w:ind w:left="103"/>
    </w:pPr>
  </w:style>
  <w:style w:type="paragraph" w:styleId="stBilgi">
    <w:name w:val="header"/>
    <w:basedOn w:val="Normal"/>
    <w:link w:val="stBilgiChar"/>
    <w:uiPriority w:val="99"/>
    <w:unhideWhenUsed/>
    <w:rsid w:val="0098443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8443D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98443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443D"/>
    <w:rPr>
      <w:rFonts w:ascii="Times New Roman" w:eastAsia="Times New Roman" w:hAnsi="Times New Roman" w:cs="Times New Roman"/>
    </w:rPr>
  </w:style>
  <w:style w:type="character" w:customStyle="1" w:styleId="Balk1Char">
    <w:name w:val="Başlık 1 Char"/>
    <w:basedOn w:val="VarsaylanParagrafYazTipi"/>
    <w:link w:val="Balk1"/>
    <w:uiPriority w:val="1"/>
    <w:rsid w:val="00E114C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E114C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14CD"/>
    <w:rPr>
      <w:rFonts w:ascii="Times New Roman" w:eastAsia="Times New Roman" w:hAnsi="Times New Roman" w:cs="Times New Roman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BA47B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table" w:styleId="TabloKlavuzu">
    <w:name w:val="Table Grid"/>
    <w:basedOn w:val="NormalTablo"/>
    <w:uiPriority w:val="59"/>
    <w:rsid w:val="00BA4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BA47B0"/>
    <w:rPr>
      <w:rFonts w:ascii="Cambria-Bold" w:hAnsi="Cambria-Bold" w:hint="default"/>
      <w:b/>
      <w:bCs/>
      <w:i w:val="0"/>
      <w:iCs w:val="0"/>
      <w:color w:val="000000"/>
      <w:sz w:val="20"/>
      <w:szCs w:val="20"/>
    </w:rPr>
  </w:style>
  <w:style w:type="paragraph" w:styleId="AralkYok">
    <w:name w:val="No Spacing"/>
    <w:uiPriority w:val="1"/>
    <w:qFormat/>
    <w:rsid w:val="00CC795C"/>
  </w:style>
  <w:style w:type="paragraph" w:styleId="BalonMetni">
    <w:name w:val="Balloon Text"/>
    <w:basedOn w:val="Normal"/>
    <w:link w:val="BalonMetniChar"/>
    <w:uiPriority w:val="99"/>
    <w:semiHidden/>
    <w:unhideWhenUsed/>
    <w:rsid w:val="00122C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22C2D"/>
    <w:rPr>
      <w:rFonts w:ascii="Segoe UI" w:eastAsia="Times New Roman" w:hAnsi="Segoe UI" w:cs="Segoe UI"/>
      <w:sz w:val="18"/>
      <w:szCs w:val="18"/>
    </w:rPr>
  </w:style>
  <w:style w:type="character" w:customStyle="1" w:styleId="fontstyle21">
    <w:name w:val="fontstyle21"/>
    <w:basedOn w:val="VarsaylanParagrafYazTipi"/>
    <w:rsid w:val="0049668F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VarsaylanParagrafYazTipi"/>
    <w:rsid w:val="0095081E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TBal">
    <w:name w:val="TOC Heading"/>
    <w:basedOn w:val="Balk1"/>
    <w:next w:val="Normal"/>
    <w:uiPriority w:val="39"/>
    <w:unhideWhenUsed/>
    <w:qFormat/>
    <w:rsid w:val="00BA221F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tr-TR"/>
    </w:rPr>
  </w:style>
  <w:style w:type="character" w:styleId="Kpr">
    <w:name w:val="Hyperlink"/>
    <w:basedOn w:val="VarsaylanParagrafYazTipi"/>
    <w:uiPriority w:val="99"/>
    <w:unhideWhenUsed/>
    <w:rsid w:val="00BA221F"/>
    <w:rPr>
      <w:color w:val="0000FF" w:themeColor="hyperlink"/>
      <w:u w:val="single"/>
    </w:rPr>
  </w:style>
  <w:style w:type="paragraph" w:styleId="Altyaz">
    <w:name w:val="Subtitle"/>
    <w:basedOn w:val="Normal"/>
    <w:next w:val="Normal"/>
    <w:rsid w:val="008F3C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1"/>
    <w:rsid w:val="008F3C58"/>
    <w:tblPr>
      <w:tblStyleRowBandSize w:val="1"/>
      <w:tblStyleColBandSize w:val="1"/>
    </w:tblPr>
  </w:style>
  <w:style w:type="table" w:customStyle="1" w:styleId="3">
    <w:name w:val="3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1"/>
    <w:rsid w:val="008F3C58"/>
    <w:tblPr>
      <w:tblStyleRowBandSize w:val="1"/>
      <w:tblStyleColBandSize w:val="1"/>
    </w:tblPr>
  </w:style>
  <w:style w:type="table" w:customStyle="1" w:styleId="27">
    <w:name w:val="27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1"/>
    <w:rsid w:val="008F3C58"/>
    <w:tblPr>
      <w:tblStyleRowBandSize w:val="1"/>
      <w:tblStyleColBandSize w:val="1"/>
    </w:tblPr>
  </w:style>
  <w:style w:type="table" w:customStyle="1" w:styleId="25">
    <w:name w:val="25"/>
    <w:basedOn w:val="TableNormal1"/>
    <w:rsid w:val="008F3C58"/>
    <w:tblPr>
      <w:tblStyleRowBandSize w:val="1"/>
      <w:tblStyleColBandSize w:val="1"/>
    </w:tblPr>
  </w:style>
  <w:style w:type="table" w:customStyle="1" w:styleId="24">
    <w:name w:val="24"/>
    <w:basedOn w:val="TableNormal1"/>
    <w:rsid w:val="008F3C58"/>
    <w:tblPr>
      <w:tblStyleRowBandSize w:val="1"/>
      <w:tblStyleColBandSize w:val="1"/>
    </w:tblPr>
  </w:style>
  <w:style w:type="table" w:customStyle="1" w:styleId="23">
    <w:name w:val="23"/>
    <w:basedOn w:val="TableNormal1"/>
    <w:rsid w:val="008F3C58"/>
    <w:tblPr>
      <w:tblStyleRowBandSize w:val="1"/>
      <w:tblStyleColBandSize w:val="1"/>
    </w:tblPr>
  </w:style>
  <w:style w:type="table" w:customStyle="1" w:styleId="22">
    <w:name w:val="22"/>
    <w:basedOn w:val="TableNormal1"/>
    <w:rsid w:val="008F3C58"/>
    <w:tblPr>
      <w:tblStyleRowBandSize w:val="1"/>
      <w:tblStyleColBandSize w:val="1"/>
    </w:tblPr>
  </w:style>
  <w:style w:type="table" w:customStyle="1" w:styleId="21">
    <w:name w:val="21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0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rsid w:val="008F3C58"/>
    <w:tblPr>
      <w:tblStyleRowBandSize w:val="1"/>
      <w:tblStyleColBandSize w:val="1"/>
    </w:tblPr>
  </w:style>
  <w:style w:type="table" w:customStyle="1" w:styleId="15">
    <w:name w:val="15"/>
    <w:basedOn w:val="TableNormal1"/>
    <w:rsid w:val="008F3C58"/>
    <w:tblPr>
      <w:tblStyleRowBandSize w:val="1"/>
      <w:tblStyleColBandSize w:val="1"/>
    </w:tblPr>
  </w:style>
  <w:style w:type="table" w:customStyle="1" w:styleId="14">
    <w:name w:val="14"/>
    <w:basedOn w:val="TableNormal1"/>
    <w:rsid w:val="008F3C5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1"/>
    <w:rsid w:val="008F3C58"/>
    <w:tblPr>
      <w:tblStyleRowBandSize w:val="1"/>
      <w:tblStyleColBandSize w:val="1"/>
    </w:tblPr>
  </w:style>
  <w:style w:type="table" w:customStyle="1" w:styleId="12">
    <w:name w:val="12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rsid w:val="008F3C5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1"/>
    <w:rsid w:val="008F3C5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1"/>
    <w:rsid w:val="008F3C5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rsid w:val="008F3C5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1"/>
    <w:rsid w:val="008F3C5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1"/>
    <w:rsid w:val="008F3C5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1"/>
    <w:rsid w:val="008F3C58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hart" Target="charts/chart3.xml"/><Relationship Id="rId3" Type="http://schemas.openxmlformats.org/officeDocument/2006/relationships/numbering" Target="numbering.xml"/><Relationship Id="rId21" Type="http://schemas.openxmlformats.org/officeDocument/2006/relationships/diagramQuickStyle" Target="diagrams/quickStyl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chart" Target="charts/chart2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diagramLayout" Target="diagrams/layout1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microsoft.com/office/2007/relationships/diagramDrawing" Target="diagrams/drawing1.xml"/><Relationship Id="rId28" Type="http://schemas.openxmlformats.org/officeDocument/2006/relationships/footer" Target="footer5.xml"/><Relationship Id="rId10" Type="http://schemas.openxmlformats.org/officeDocument/2006/relationships/image" Target="media/image2.jpeg"/><Relationship Id="rId19" Type="http://schemas.openxmlformats.org/officeDocument/2006/relationships/diagramData" Target="diagrams/data1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emf"/><Relationship Id="rId22" Type="http://schemas.openxmlformats.org/officeDocument/2006/relationships/diagramColors" Target="diagrams/colors1.xml"/><Relationship Id="rId27" Type="http://schemas.openxmlformats.org/officeDocument/2006/relationships/chart" Target="charts/chart4.xml"/><Relationship Id="rId30" Type="http://schemas.openxmlformats.org/officeDocument/2006/relationships/footer" Target="footer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Yeni%20Microsoft%20Excel%20&#199;al&#305;&#351;ma%20Sayfas&#30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Yeni%20Microsoft%20Excel%20&#199;al&#305;&#351;ma%20Sayfas&#305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Yeni%20Microsoft%20Excel%20&#199;al&#305;&#351;ma%20Sayfas&#305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Yeni%20Microsoft%20Excel%20&#199;al&#305;&#351;ma%20Sayfas&#305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Akademik Personel Sayısı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>
        <c:manualLayout>
          <c:layoutTarget val="inner"/>
          <c:xMode val="edge"/>
          <c:yMode val="edge"/>
          <c:x val="5.8319060482403207E-2"/>
          <c:y val="0.13698984302862419"/>
          <c:w val="0.89012337873824166"/>
          <c:h val="0.6961833925883917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Sayfa1!$A$1:$D$1</c:f>
              <c:strCache>
                <c:ptCount val="4"/>
                <c:pt idx="0">
                  <c:v>2020-2021 Kadrolu Akademik Personel Sayısı</c:v>
                </c:pt>
                <c:pt idx="1">
                  <c:v>2020-2021 Ders Saat Ücret Karşılığı Akademik Personel Sayısı</c:v>
                </c:pt>
                <c:pt idx="2">
                  <c:v>2021-2022 Kadrolu Akademik Personel Sayısı</c:v>
                </c:pt>
                <c:pt idx="3">
                  <c:v>2021-2022 Ders Saat Ücret Karşılığı Akademik Personel Sayısı</c:v>
                </c:pt>
              </c:strCache>
            </c:strRef>
          </c:cat>
          <c:val>
            <c:numRef>
              <c:f>Sayfa1!$A$2:$D$2</c:f>
              <c:numCache>
                <c:formatCode>General</c:formatCode>
                <c:ptCount val="4"/>
                <c:pt idx="0">
                  <c:v>32</c:v>
                </c:pt>
                <c:pt idx="1">
                  <c:v>16</c:v>
                </c:pt>
                <c:pt idx="2">
                  <c:v>31</c:v>
                </c:pt>
                <c:pt idx="3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27-4CF1-831B-045C4696AA4A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477898367"/>
        <c:axId val="1477900863"/>
      </c:barChart>
      <c:catAx>
        <c:axId val="14778983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77900863"/>
        <c:crosses val="autoZero"/>
        <c:auto val="1"/>
        <c:lblAlgn val="ctr"/>
        <c:lblOffset val="100"/>
        <c:noMultiLvlLbl val="0"/>
      </c:catAx>
      <c:valAx>
        <c:axId val="1477900863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4778983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İdari Personel Sayısı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Sayfa1!$A$42:$B$42</c:f>
              <c:strCache>
                <c:ptCount val="2"/>
                <c:pt idx="0">
                  <c:v>2020-2021 İdari Personel Sayısı</c:v>
                </c:pt>
                <c:pt idx="1">
                  <c:v>2021-2022 İdari Personel Sayısı</c:v>
                </c:pt>
              </c:strCache>
            </c:strRef>
          </c:cat>
          <c:val>
            <c:numRef>
              <c:f>Sayfa1!$A$43:$B$43</c:f>
              <c:numCache>
                <c:formatCode>General</c:formatCode>
                <c:ptCount val="2"/>
                <c:pt idx="0">
                  <c:v>2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6B-40C7-9E28-947CA54961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64350464"/>
        <c:axId val="64352256"/>
      </c:barChart>
      <c:catAx>
        <c:axId val="6435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4352256"/>
        <c:crosses val="autoZero"/>
        <c:auto val="1"/>
        <c:lblAlgn val="ctr"/>
        <c:lblOffset val="100"/>
        <c:noMultiLvlLbl val="0"/>
      </c:catAx>
      <c:valAx>
        <c:axId val="6435225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64350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Sayfa1!$A$5:$B$5</c:f>
              <c:strCache>
                <c:ptCount val="2"/>
                <c:pt idx="0">
                  <c:v>2020-2021 Öğrenci Sayısı</c:v>
                </c:pt>
                <c:pt idx="1">
                  <c:v>2021-2022 Öğrenci sayısı</c:v>
                </c:pt>
              </c:strCache>
            </c:strRef>
          </c:cat>
          <c:val>
            <c:numRef>
              <c:f>Sayfa1!$A$6:$B$6</c:f>
              <c:numCache>
                <c:formatCode>General</c:formatCode>
                <c:ptCount val="2"/>
                <c:pt idx="0">
                  <c:v>786</c:v>
                </c:pt>
                <c:pt idx="1">
                  <c:v>887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43-424C-9FDB-B7446EC58C1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399216175"/>
        <c:axId val="1399211599"/>
      </c:barChart>
      <c:catAx>
        <c:axId val="13992161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9211599"/>
        <c:crosses val="autoZero"/>
        <c:auto val="1"/>
        <c:lblAlgn val="ctr"/>
        <c:lblOffset val="100"/>
        <c:noMultiLvlLbl val="0"/>
      </c:catAx>
      <c:valAx>
        <c:axId val="1399211599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3992161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Sayfa1!$A$9:$B$9</c:f>
              <c:strCache>
                <c:ptCount val="2"/>
                <c:pt idx="0">
                  <c:v>2020-2021 Yılı Öğretim Görevlisi Başına Düşen Öğrenci Sayısı</c:v>
                </c:pt>
                <c:pt idx="1">
                  <c:v>2021-2022 Yılı Öğretim Görevlisi Başına Düşen Öğrenci Sayısı</c:v>
                </c:pt>
              </c:strCache>
            </c:strRef>
          </c:cat>
          <c:val>
            <c:numRef>
              <c:f>Sayfa1!$A$10:$B$10</c:f>
              <c:numCache>
                <c:formatCode>General</c:formatCode>
                <c:ptCount val="2"/>
                <c:pt idx="0">
                  <c:v>16.72</c:v>
                </c:pt>
                <c:pt idx="1">
                  <c:v>16.64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CF-4170-A693-3C3B0CCD75F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399462959"/>
        <c:axId val="1399461295"/>
      </c:barChart>
      <c:catAx>
        <c:axId val="13994629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9461295"/>
        <c:crosses val="autoZero"/>
        <c:auto val="1"/>
        <c:lblAlgn val="ctr"/>
        <c:lblOffset val="100"/>
        <c:noMultiLvlLbl val="0"/>
      </c:catAx>
      <c:valAx>
        <c:axId val="1399461295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3994629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8958D18-A0BB-4935-9D2F-2ADCC627D703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1CFF9242-C50D-46C5-BEA2-666D8DE51C48}">
      <dgm:prSet phldrT="[Metin]"/>
      <dgm:spPr/>
      <dgm:t>
        <a:bodyPr/>
        <a:lstStyle/>
        <a:p>
          <a:pPr algn="ctr"/>
          <a:r>
            <a:rPr lang="tr-TR"/>
            <a:t>SHMYO</a:t>
          </a:r>
        </a:p>
      </dgm:t>
    </dgm:pt>
    <dgm:pt modelId="{225396E2-833B-4D2D-A564-C2FD0AE1218D}" type="parTrans" cxnId="{CCADB582-32E3-49C2-99BE-A68C55836DCB}">
      <dgm:prSet/>
      <dgm:spPr/>
      <dgm:t>
        <a:bodyPr/>
        <a:lstStyle/>
        <a:p>
          <a:pPr algn="ctr"/>
          <a:endParaRPr lang="tr-TR"/>
        </a:p>
      </dgm:t>
    </dgm:pt>
    <dgm:pt modelId="{30F2AECC-0679-4947-A5FA-881798B85FF6}" type="sibTrans" cxnId="{CCADB582-32E3-49C2-99BE-A68C55836DCB}">
      <dgm:prSet/>
      <dgm:spPr/>
      <dgm:t>
        <a:bodyPr/>
        <a:lstStyle/>
        <a:p>
          <a:pPr algn="ctr"/>
          <a:endParaRPr lang="tr-TR"/>
        </a:p>
      </dgm:t>
    </dgm:pt>
    <dgm:pt modelId="{0B0535DA-D3DD-45FC-8B77-7051666BB0BA}">
      <dgm:prSet phldrT="[Metin]"/>
      <dgm:spPr/>
      <dgm:t>
        <a:bodyPr/>
        <a:lstStyle/>
        <a:p>
          <a:pPr algn="ctr"/>
          <a:r>
            <a:rPr lang="tr-TR"/>
            <a:t>Dişçilik Hizmetleri Bölümü</a:t>
          </a:r>
        </a:p>
      </dgm:t>
    </dgm:pt>
    <dgm:pt modelId="{ABA1EA93-BF40-467A-AF39-9226D3E1EDB1}" type="parTrans" cxnId="{C983681F-6294-4CDC-B6E7-3D1AE508F7C7}">
      <dgm:prSet/>
      <dgm:spPr/>
      <dgm:t>
        <a:bodyPr/>
        <a:lstStyle/>
        <a:p>
          <a:pPr algn="ctr"/>
          <a:endParaRPr lang="tr-TR"/>
        </a:p>
      </dgm:t>
    </dgm:pt>
    <dgm:pt modelId="{ACFF633A-1D81-4031-8E84-459D88FDCB4E}" type="sibTrans" cxnId="{C983681F-6294-4CDC-B6E7-3D1AE508F7C7}">
      <dgm:prSet/>
      <dgm:spPr/>
      <dgm:t>
        <a:bodyPr/>
        <a:lstStyle/>
        <a:p>
          <a:pPr algn="ctr"/>
          <a:endParaRPr lang="tr-TR"/>
        </a:p>
      </dgm:t>
    </dgm:pt>
    <dgm:pt modelId="{5D906FD5-F178-42C2-9762-77CCA5D19456}">
      <dgm:prSet phldrT="[Metin]"/>
      <dgm:spPr/>
      <dgm:t>
        <a:bodyPr/>
        <a:lstStyle/>
        <a:p>
          <a:pPr algn="ctr"/>
          <a:r>
            <a:rPr lang="tr-TR"/>
            <a:t>Elektronik ve Otomasyon Bölümü</a:t>
          </a:r>
        </a:p>
      </dgm:t>
    </dgm:pt>
    <dgm:pt modelId="{16E3862E-2B4B-4F6A-94A3-6E189EDD5177}" type="parTrans" cxnId="{5F028179-50A6-4F9E-BE0B-5788D05B1773}">
      <dgm:prSet/>
      <dgm:spPr/>
      <dgm:t>
        <a:bodyPr/>
        <a:lstStyle/>
        <a:p>
          <a:pPr algn="ctr"/>
          <a:endParaRPr lang="tr-TR"/>
        </a:p>
      </dgm:t>
    </dgm:pt>
    <dgm:pt modelId="{40AC8267-4476-4ABE-A2EC-2C3B8C9C69E8}" type="sibTrans" cxnId="{5F028179-50A6-4F9E-BE0B-5788D05B1773}">
      <dgm:prSet/>
      <dgm:spPr/>
      <dgm:t>
        <a:bodyPr/>
        <a:lstStyle/>
        <a:p>
          <a:pPr algn="ctr"/>
          <a:endParaRPr lang="tr-TR"/>
        </a:p>
      </dgm:t>
    </dgm:pt>
    <dgm:pt modelId="{C0F28EDA-8C48-4AD8-B4C9-3842E9264979}">
      <dgm:prSet phldrT="[Metin]"/>
      <dgm:spPr/>
      <dgm:t>
        <a:bodyPr/>
        <a:lstStyle/>
        <a:p>
          <a:pPr algn="ctr"/>
          <a:r>
            <a:rPr lang="tr-TR"/>
            <a:t>Tıbbi Hizmetler ve Teknikler Bölümü</a:t>
          </a:r>
        </a:p>
      </dgm:t>
    </dgm:pt>
    <dgm:pt modelId="{6A087D1D-CF4B-41D4-BA64-133C689589C1}" type="parTrans" cxnId="{4B0E403E-CEFE-4235-AADE-89EE54220D50}">
      <dgm:prSet/>
      <dgm:spPr/>
      <dgm:t>
        <a:bodyPr/>
        <a:lstStyle/>
        <a:p>
          <a:pPr algn="ctr"/>
          <a:endParaRPr lang="tr-TR"/>
        </a:p>
      </dgm:t>
    </dgm:pt>
    <dgm:pt modelId="{DC93A97E-3484-4D21-B755-3746FE3F6A28}" type="sibTrans" cxnId="{4B0E403E-CEFE-4235-AADE-89EE54220D50}">
      <dgm:prSet/>
      <dgm:spPr/>
      <dgm:t>
        <a:bodyPr/>
        <a:lstStyle/>
        <a:p>
          <a:pPr algn="ctr"/>
          <a:endParaRPr lang="tr-TR"/>
        </a:p>
      </dgm:t>
    </dgm:pt>
    <dgm:pt modelId="{7352E5BC-D9D8-4D16-AE4C-963BAD653B48}">
      <dgm:prSet/>
      <dgm:spPr/>
      <dgm:t>
        <a:bodyPr/>
        <a:lstStyle/>
        <a:p>
          <a:pPr algn="ctr"/>
          <a:r>
            <a:rPr lang="tr-TR"/>
            <a:t>Terapi ve Rehabilitasyon Bölümü</a:t>
          </a:r>
        </a:p>
      </dgm:t>
    </dgm:pt>
    <dgm:pt modelId="{7E6A5705-AAC3-4416-A5E5-62B8F262DFCA}" type="parTrans" cxnId="{B9477A0A-D9C1-4BC3-8763-80BC0D8B732E}">
      <dgm:prSet/>
      <dgm:spPr/>
      <dgm:t>
        <a:bodyPr/>
        <a:lstStyle/>
        <a:p>
          <a:pPr algn="ctr"/>
          <a:endParaRPr lang="tr-TR"/>
        </a:p>
      </dgm:t>
    </dgm:pt>
    <dgm:pt modelId="{E6D5DF6A-A43D-4B7E-AF67-DF11CF8633D5}" type="sibTrans" cxnId="{B9477A0A-D9C1-4BC3-8763-80BC0D8B732E}">
      <dgm:prSet/>
      <dgm:spPr/>
      <dgm:t>
        <a:bodyPr/>
        <a:lstStyle/>
        <a:p>
          <a:pPr algn="ctr"/>
          <a:endParaRPr lang="tr-TR"/>
        </a:p>
      </dgm:t>
    </dgm:pt>
    <dgm:pt modelId="{770C1010-A0B2-4B03-8DF3-81DE4B83C77A}">
      <dgm:prSet/>
      <dgm:spPr/>
      <dgm:t>
        <a:bodyPr/>
        <a:lstStyle/>
        <a:p>
          <a:pPr algn="ctr"/>
          <a:r>
            <a:rPr lang="tr-TR"/>
            <a:t>Çocuk Bakımı ve Gençlik Hizmetleri Bölümü</a:t>
          </a:r>
        </a:p>
      </dgm:t>
    </dgm:pt>
    <dgm:pt modelId="{7486C6E5-5DA9-4361-BB8B-EFC10886BA24}" type="parTrans" cxnId="{F7B5A33E-CA9A-49BC-8768-6FE7C6483333}">
      <dgm:prSet/>
      <dgm:spPr/>
      <dgm:t>
        <a:bodyPr/>
        <a:lstStyle/>
        <a:p>
          <a:pPr algn="ctr"/>
          <a:endParaRPr lang="tr-TR"/>
        </a:p>
      </dgm:t>
    </dgm:pt>
    <dgm:pt modelId="{9B61E01D-B897-42AC-BE75-02D1FCF0ADA8}" type="sibTrans" cxnId="{F7B5A33E-CA9A-49BC-8768-6FE7C6483333}">
      <dgm:prSet/>
      <dgm:spPr/>
      <dgm:t>
        <a:bodyPr/>
        <a:lstStyle/>
        <a:p>
          <a:pPr algn="ctr"/>
          <a:endParaRPr lang="tr-TR"/>
        </a:p>
      </dgm:t>
    </dgm:pt>
    <dgm:pt modelId="{3104B645-05B8-4AE3-B050-7210EBC7A9EC}">
      <dgm:prSet/>
      <dgm:spPr/>
      <dgm:t>
        <a:bodyPr/>
        <a:lstStyle/>
        <a:p>
          <a:pPr algn="ctr"/>
          <a:r>
            <a:rPr lang="tr-TR"/>
            <a:t>Çocuk Gelişimi Programı</a:t>
          </a:r>
        </a:p>
      </dgm:t>
    </dgm:pt>
    <dgm:pt modelId="{F6C44D8E-236B-4119-9F1D-46F63EE30718}" type="parTrans" cxnId="{92C55A14-08E4-4FAF-A8FC-E2A783508A27}">
      <dgm:prSet/>
      <dgm:spPr/>
      <dgm:t>
        <a:bodyPr/>
        <a:lstStyle/>
        <a:p>
          <a:pPr algn="ctr"/>
          <a:endParaRPr lang="tr-TR"/>
        </a:p>
      </dgm:t>
    </dgm:pt>
    <dgm:pt modelId="{630CA3A4-9BBA-4D3E-8447-A5C97C795FD2}" type="sibTrans" cxnId="{92C55A14-08E4-4FAF-A8FC-E2A783508A27}">
      <dgm:prSet/>
      <dgm:spPr/>
      <dgm:t>
        <a:bodyPr/>
        <a:lstStyle/>
        <a:p>
          <a:pPr algn="ctr"/>
          <a:endParaRPr lang="tr-TR"/>
        </a:p>
      </dgm:t>
    </dgm:pt>
    <dgm:pt modelId="{48AAED69-FAC7-4D5B-A43B-DA5811D542F7}">
      <dgm:prSet/>
      <dgm:spPr/>
      <dgm:t>
        <a:bodyPr/>
        <a:lstStyle/>
        <a:p>
          <a:pPr algn="ctr"/>
          <a:r>
            <a:rPr lang="tr-TR"/>
            <a:t>Ağız ve Diş Sağlığı Programı</a:t>
          </a:r>
        </a:p>
      </dgm:t>
    </dgm:pt>
    <dgm:pt modelId="{F73F5523-FF4A-4A4D-AEA3-3D12AF1292BA}" type="parTrans" cxnId="{FF935557-B288-4D01-A603-CE896FEA865F}">
      <dgm:prSet/>
      <dgm:spPr/>
      <dgm:t>
        <a:bodyPr/>
        <a:lstStyle/>
        <a:p>
          <a:pPr algn="ctr"/>
          <a:endParaRPr lang="tr-TR"/>
        </a:p>
      </dgm:t>
    </dgm:pt>
    <dgm:pt modelId="{57740791-95E3-4044-8A38-DBF9FCCDC9B6}" type="sibTrans" cxnId="{FF935557-B288-4D01-A603-CE896FEA865F}">
      <dgm:prSet/>
      <dgm:spPr/>
      <dgm:t>
        <a:bodyPr/>
        <a:lstStyle/>
        <a:p>
          <a:pPr algn="ctr"/>
          <a:endParaRPr lang="tr-TR"/>
        </a:p>
      </dgm:t>
    </dgm:pt>
    <dgm:pt modelId="{420F99F2-C9E1-4A9F-8F6B-F9F01068D07A}">
      <dgm:prSet/>
      <dgm:spPr/>
      <dgm:t>
        <a:bodyPr/>
        <a:lstStyle/>
        <a:p>
          <a:pPr algn="ctr"/>
          <a:r>
            <a:rPr lang="tr-TR"/>
            <a:t>Fizyoterapi Programı</a:t>
          </a:r>
        </a:p>
      </dgm:t>
    </dgm:pt>
    <dgm:pt modelId="{0FAF40C7-B0BF-402B-B82D-631D6723BA4B}" type="parTrans" cxnId="{752ED247-F7A6-4AFA-8ED5-47D46F70090B}">
      <dgm:prSet/>
      <dgm:spPr/>
      <dgm:t>
        <a:bodyPr/>
        <a:lstStyle/>
        <a:p>
          <a:pPr algn="ctr"/>
          <a:endParaRPr lang="tr-TR"/>
        </a:p>
      </dgm:t>
    </dgm:pt>
    <dgm:pt modelId="{2DA3463C-B774-4508-B597-FEB1A9E7CF23}" type="sibTrans" cxnId="{752ED247-F7A6-4AFA-8ED5-47D46F70090B}">
      <dgm:prSet/>
      <dgm:spPr/>
      <dgm:t>
        <a:bodyPr/>
        <a:lstStyle/>
        <a:p>
          <a:pPr algn="ctr"/>
          <a:endParaRPr lang="tr-TR"/>
        </a:p>
      </dgm:t>
    </dgm:pt>
    <dgm:pt modelId="{1AE7F979-BF35-4A51-82D4-7DEC14B14783}">
      <dgm:prSet/>
      <dgm:spPr/>
      <dgm:t>
        <a:bodyPr/>
        <a:lstStyle/>
        <a:p>
          <a:pPr algn="ctr"/>
          <a:r>
            <a:rPr lang="tr-TR"/>
            <a:t>Biyomedikal Cihaz Teknolojileri Programı</a:t>
          </a:r>
        </a:p>
      </dgm:t>
    </dgm:pt>
    <dgm:pt modelId="{91214A4E-8A15-4AE8-9006-1A32FA428E35}" type="parTrans" cxnId="{0000462A-D3DF-4C50-9615-5BFA85B6DE90}">
      <dgm:prSet/>
      <dgm:spPr/>
      <dgm:t>
        <a:bodyPr/>
        <a:lstStyle/>
        <a:p>
          <a:pPr algn="ctr"/>
          <a:endParaRPr lang="tr-TR"/>
        </a:p>
      </dgm:t>
    </dgm:pt>
    <dgm:pt modelId="{98C78AD5-D8BD-49DB-98EF-64D3E711E4A5}" type="sibTrans" cxnId="{0000462A-D3DF-4C50-9615-5BFA85B6DE90}">
      <dgm:prSet/>
      <dgm:spPr/>
      <dgm:t>
        <a:bodyPr/>
        <a:lstStyle/>
        <a:p>
          <a:pPr algn="ctr"/>
          <a:endParaRPr lang="tr-TR"/>
        </a:p>
      </dgm:t>
    </dgm:pt>
    <dgm:pt modelId="{31DD90B9-24B5-41BC-A161-4ABBDF7C41D2}">
      <dgm:prSet/>
      <dgm:spPr/>
      <dgm:t>
        <a:bodyPr/>
        <a:lstStyle/>
        <a:p>
          <a:pPr algn="ctr"/>
          <a:r>
            <a:rPr lang="tr-TR"/>
            <a:t>Ameliyathane Hizmetleri Programı</a:t>
          </a:r>
        </a:p>
      </dgm:t>
    </dgm:pt>
    <dgm:pt modelId="{EDEB86C7-9755-40F3-8135-6D82304C853C}" type="parTrans" cxnId="{604960E0-778D-426E-982D-E809A27DA3E8}">
      <dgm:prSet/>
      <dgm:spPr/>
      <dgm:t>
        <a:bodyPr/>
        <a:lstStyle/>
        <a:p>
          <a:pPr algn="ctr"/>
          <a:endParaRPr lang="tr-TR"/>
        </a:p>
      </dgm:t>
    </dgm:pt>
    <dgm:pt modelId="{A8C06829-7C49-4B22-B8DE-60480602BF96}" type="sibTrans" cxnId="{604960E0-778D-426E-982D-E809A27DA3E8}">
      <dgm:prSet/>
      <dgm:spPr/>
      <dgm:t>
        <a:bodyPr/>
        <a:lstStyle/>
        <a:p>
          <a:pPr algn="ctr"/>
          <a:endParaRPr lang="tr-TR"/>
        </a:p>
      </dgm:t>
    </dgm:pt>
    <dgm:pt modelId="{60CD9F4B-35E7-41B9-BBA8-6BE2449CF12B}">
      <dgm:prSet/>
      <dgm:spPr/>
      <dgm:t>
        <a:bodyPr/>
        <a:lstStyle/>
        <a:p>
          <a:pPr algn="ctr"/>
          <a:r>
            <a:rPr lang="tr-TR"/>
            <a:t>Anestezi Progeramı</a:t>
          </a:r>
        </a:p>
      </dgm:t>
    </dgm:pt>
    <dgm:pt modelId="{CA8D04D9-9EBC-427A-B933-40E9D22D1927}" type="parTrans" cxnId="{F74F6D43-4ACE-4A53-8991-9A69521A915F}">
      <dgm:prSet/>
      <dgm:spPr/>
      <dgm:t>
        <a:bodyPr/>
        <a:lstStyle/>
        <a:p>
          <a:pPr algn="ctr"/>
          <a:endParaRPr lang="tr-TR"/>
        </a:p>
      </dgm:t>
    </dgm:pt>
    <dgm:pt modelId="{D36728A4-D38A-4121-BDC2-513A412DC83B}" type="sibTrans" cxnId="{F74F6D43-4ACE-4A53-8991-9A69521A915F}">
      <dgm:prSet/>
      <dgm:spPr/>
      <dgm:t>
        <a:bodyPr/>
        <a:lstStyle/>
        <a:p>
          <a:pPr algn="ctr"/>
          <a:endParaRPr lang="tr-TR"/>
        </a:p>
      </dgm:t>
    </dgm:pt>
    <dgm:pt modelId="{A2189F3E-3E9B-49DE-B017-7A23BA516273}">
      <dgm:prSet/>
      <dgm:spPr/>
      <dgm:t>
        <a:bodyPr/>
        <a:lstStyle/>
        <a:p>
          <a:pPr algn="ctr"/>
          <a:r>
            <a:rPr lang="tr-TR"/>
            <a:t>Diyaliz Programı</a:t>
          </a:r>
        </a:p>
      </dgm:t>
    </dgm:pt>
    <dgm:pt modelId="{7300F4D6-6D81-4971-BC9E-F5FBDE6A9AAA}" type="parTrans" cxnId="{508E9E08-07B9-4010-B451-2FC9D57F2464}">
      <dgm:prSet/>
      <dgm:spPr/>
      <dgm:t>
        <a:bodyPr/>
        <a:lstStyle/>
        <a:p>
          <a:pPr algn="ctr"/>
          <a:endParaRPr lang="tr-TR"/>
        </a:p>
      </dgm:t>
    </dgm:pt>
    <dgm:pt modelId="{57C0D700-1BA4-43B0-A00F-28A82C0B50AE}" type="sibTrans" cxnId="{508E9E08-07B9-4010-B451-2FC9D57F2464}">
      <dgm:prSet/>
      <dgm:spPr/>
      <dgm:t>
        <a:bodyPr/>
        <a:lstStyle/>
        <a:p>
          <a:pPr algn="ctr"/>
          <a:endParaRPr lang="tr-TR"/>
        </a:p>
      </dgm:t>
    </dgm:pt>
    <dgm:pt modelId="{7B274721-6350-452E-B4D1-CDE673955532}">
      <dgm:prSet/>
      <dgm:spPr/>
      <dgm:t>
        <a:bodyPr/>
        <a:lstStyle/>
        <a:p>
          <a:pPr algn="ctr"/>
          <a:r>
            <a:rPr lang="tr-TR"/>
            <a:t>İlk ve Acil Yardım Programı</a:t>
          </a:r>
        </a:p>
      </dgm:t>
    </dgm:pt>
    <dgm:pt modelId="{79EDD385-3D0F-4C96-9F14-3E417A736B14}" type="parTrans" cxnId="{6FE5308B-F237-4727-B1D8-6A0150161FDC}">
      <dgm:prSet/>
      <dgm:spPr/>
      <dgm:t>
        <a:bodyPr/>
        <a:lstStyle/>
        <a:p>
          <a:pPr algn="ctr"/>
          <a:endParaRPr lang="tr-TR"/>
        </a:p>
      </dgm:t>
    </dgm:pt>
    <dgm:pt modelId="{0B4E6C59-7B96-4B68-8F59-C4369002828B}" type="sibTrans" cxnId="{6FE5308B-F237-4727-B1D8-6A0150161FDC}">
      <dgm:prSet/>
      <dgm:spPr/>
      <dgm:t>
        <a:bodyPr/>
        <a:lstStyle/>
        <a:p>
          <a:pPr algn="ctr"/>
          <a:endParaRPr lang="tr-TR"/>
        </a:p>
      </dgm:t>
    </dgm:pt>
    <dgm:pt modelId="{E0CC2E86-59BB-4971-A900-06CA826D71B5}">
      <dgm:prSet/>
      <dgm:spPr/>
      <dgm:t>
        <a:bodyPr/>
        <a:lstStyle/>
        <a:p>
          <a:pPr algn="ctr"/>
          <a:r>
            <a:rPr lang="tr-TR"/>
            <a:t>Optisyenlik Programı</a:t>
          </a:r>
        </a:p>
      </dgm:t>
    </dgm:pt>
    <dgm:pt modelId="{51A8A1F1-D1DE-4F8E-A0C6-583404F75926}" type="parTrans" cxnId="{B9447953-6A83-411E-9E23-6519BA72062E}">
      <dgm:prSet/>
      <dgm:spPr/>
      <dgm:t>
        <a:bodyPr/>
        <a:lstStyle/>
        <a:p>
          <a:pPr algn="ctr"/>
          <a:endParaRPr lang="tr-TR"/>
        </a:p>
      </dgm:t>
    </dgm:pt>
    <dgm:pt modelId="{8E1D1E9E-22D1-46F6-91EF-7F2049DC7163}" type="sibTrans" cxnId="{B9447953-6A83-411E-9E23-6519BA72062E}">
      <dgm:prSet/>
      <dgm:spPr/>
      <dgm:t>
        <a:bodyPr/>
        <a:lstStyle/>
        <a:p>
          <a:pPr algn="ctr"/>
          <a:endParaRPr lang="tr-TR"/>
        </a:p>
      </dgm:t>
    </dgm:pt>
    <dgm:pt modelId="{9FEE0354-E0CA-4A85-9347-2DCCD804E4B9}">
      <dgm:prSet/>
      <dgm:spPr/>
      <dgm:t>
        <a:bodyPr/>
        <a:lstStyle/>
        <a:p>
          <a:pPr algn="ctr"/>
          <a:r>
            <a:rPr lang="tr-TR"/>
            <a:t>Tıbbi Görüntüleme Teknikleri Programı</a:t>
          </a:r>
        </a:p>
      </dgm:t>
    </dgm:pt>
    <dgm:pt modelId="{06D2E07A-D72E-4840-9D11-AB6EF7716080}" type="parTrans" cxnId="{EF7FA8BE-7013-4CAC-9F7E-A3975408D8BF}">
      <dgm:prSet/>
      <dgm:spPr/>
      <dgm:t>
        <a:bodyPr/>
        <a:lstStyle/>
        <a:p>
          <a:pPr algn="ctr"/>
          <a:endParaRPr lang="tr-TR"/>
        </a:p>
      </dgm:t>
    </dgm:pt>
    <dgm:pt modelId="{E9F7A365-B998-4EF2-B4D8-CAF0CD1A5606}" type="sibTrans" cxnId="{EF7FA8BE-7013-4CAC-9F7E-A3975408D8BF}">
      <dgm:prSet/>
      <dgm:spPr/>
      <dgm:t>
        <a:bodyPr/>
        <a:lstStyle/>
        <a:p>
          <a:pPr algn="ctr"/>
          <a:endParaRPr lang="tr-TR"/>
        </a:p>
      </dgm:t>
    </dgm:pt>
    <dgm:pt modelId="{DC9B57C0-7678-469B-BF73-14F2D00D1C03}">
      <dgm:prSet/>
      <dgm:spPr/>
      <dgm:t>
        <a:bodyPr/>
        <a:lstStyle/>
        <a:p>
          <a:pPr algn="ctr"/>
          <a:r>
            <a:rPr lang="tr-TR"/>
            <a:t>Tıbbi Laboratuvar Teknikleri Programı</a:t>
          </a:r>
        </a:p>
      </dgm:t>
    </dgm:pt>
    <dgm:pt modelId="{AED6FB17-3960-45F1-B3C9-BFB3D53965DF}" type="parTrans" cxnId="{4A2C804D-70F5-4AC2-B916-839ECC2278D5}">
      <dgm:prSet/>
      <dgm:spPr/>
      <dgm:t>
        <a:bodyPr/>
        <a:lstStyle/>
        <a:p>
          <a:pPr algn="ctr"/>
          <a:endParaRPr lang="tr-TR"/>
        </a:p>
      </dgm:t>
    </dgm:pt>
    <dgm:pt modelId="{7DE4CE68-E492-4A69-892C-3A98AC860D0B}" type="sibTrans" cxnId="{4A2C804D-70F5-4AC2-B916-839ECC2278D5}">
      <dgm:prSet/>
      <dgm:spPr/>
      <dgm:t>
        <a:bodyPr/>
        <a:lstStyle/>
        <a:p>
          <a:pPr algn="ctr"/>
          <a:endParaRPr lang="tr-TR"/>
        </a:p>
      </dgm:t>
    </dgm:pt>
    <dgm:pt modelId="{0FDD9303-E3E7-4B82-A3B9-DCDB98F512CB}" type="pres">
      <dgm:prSet presAssocID="{F8958D18-A0BB-4935-9D2F-2ADCC627D70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D168F95-AFD5-4D4A-B3D1-5BB517F9FF2E}" type="pres">
      <dgm:prSet presAssocID="{1CFF9242-C50D-46C5-BEA2-666D8DE51C48}" presName="hierRoot1" presStyleCnt="0">
        <dgm:presLayoutVars>
          <dgm:hierBranch val="init"/>
        </dgm:presLayoutVars>
      </dgm:prSet>
      <dgm:spPr/>
    </dgm:pt>
    <dgm:pt modelId="{6C63BE8B-94BB-4C34-90AF-876690D1B89B}" type="pres">
      <dgm:prSet presAssocID="{1CFF9242-C50D-46C5-BEA2-666D8DE51C48}" presName="rootComposite1" presStyleCnt="0"/>
      <dgm:spPr/>
    </dgm:pt>
    <dgm:pt modelId="{5E27D25B-7230-45F9-ADF1-A8225AB6B333}" type="pres">
      <dgm:prSet presAssocID="{1CFF9242-C50D-46C5-BEA2-666D8DE51C48}" presName="rootText1" presStyleLbl="node0" presStyleIdx="0" presStyleCnt="1">
        <dgm:presLayoutVars>
          <dgm:chPref val="3"/>
        </dgm:presLayoutVars>
      </dgm:prSet>
      <dgm:spPr/>
    </dgm:pt>
    <dgm:pt modelId="{AB6C8E71-0FDD-4ED0-9549-8CD363AD966A}" type="pres">
      <dgm:prSet presAssocID="{1CFF9242-C50D-46C5-BEA2-666D8DE51C48}" presName="rootConnector1" presStyleLbl="node1" presStyleIdx="0" presStyleCnt="0"/>
      <dgm:spPr/>
    </dgm:pt>
    <dgm:pt modelId="{B9F66626-F777-4B87-97B7-9AD6184838CA}" type="pres">
      <dgm:prSet presAssocID="{1CFF9242-C50D-46C5-BEA2-666D8DE51C48}" presName="hierChild2" presStyleCnt="0"/>
      <dgm:spPr/>
    </dgm:pt>
    <dgm:pt modelId="{20B4EDA9-FA8B-4163-AE6A-D7A9B386EEB4}" type="pres">
      <dgm:prSet presAssocID="{7486C6E5-5DA9-4361-BB8B-EFC10886BA24}" presName="Name37" presStyleLbl="parChTrans1D2" presStyleIdx="0" presStyleCnt="5"/>
      <dgm:spPr/>
    </dgm:pt>
    <dgm:pt modelId="{F4B33AE0-2E6C-42AD-8BF3-D4B731407647}" type="pres">
      <dgm:prSet presAssocID="{770C1010-A0B2-4B03-8DF3-81DE4B83C77A}" presName="hierRoot2" presStyleCnt="0">
        <dgm:presLayoutVars>
          <dgm:hierBranch val="init"/>
        </dgm:presLayoutVars>
      </dgm:prSet>
      <dgm:spPr/>
    </dgm:pt>
    <dgm:pt modelId="{551E75E1-5776-4E74-8860-32222558D9B4}" type="pres">
      <dgm:prSet presAssocID="{770C1010-A0B2-4B03-8DF3-81DE4B83C77A}" presName="rootComposite" presStyleCnt="0"/>
      <dgm:spPr/>
    </dgm:pt>
    <dgm:pt modelId="{62F3315C-13B6-4A8D-865E-EAA136669A4A}" type="pres">
      <dgm:prSet presAssocID="{770C1010-A0B2-4B03-8DF3-81DE4B83C77A}" presName="rootText" presStyleLbl="node2" presStyleIdx="0" presStyleCnt="5">
        <dgm:presLayoutVars>
          <dgm:chPref val="3"/>
        </dgm:presLayoutVars>
      </dgm:prSet>
      <dgm:spPr/>
    </dgm:pt>
    <dgm:pt modelId="{97497EEF-698D-4492-A274-A2A32A93C1B5}" type="pres">
      <dgm:prSet presAssocID="{770C1010-A0B2-4B03-8DF3-81DE4B83C77A}" presName="rootConnector" presStyleLbl="node2" presStyleIdx="0" presStyleCnt="5"/>
      <dgm:spPr/>
    </dgm:pt>
    <dgm:pt modelId="{79498562-57BC-4169-A0B8-43559B518ACB}" type="pres">
      <dgm:prSet presAssocID="{770C1010-A0B2-4B03-8DF3-81DE4B83C77A}" presName="hierChild4" presStyleCnt="0"/>
      <dgm:spPr/>
    </dgm:pt>
    <dgm:pt modelId="{6532E99B-3A29-4B9C-93E4-4D2FF242FB20}" type="pres">
      <dgm:prSet presAssocID="{F6C44D8E-236B-4119-9F1D-46F63EE30718}" presName="Name37" presStyleLbl="parChTrans1D3" presStyleIdx="0" presStyleCnt="11"/>
      <dgm:spPr/>
    </dgm:pt>
    <dgm:pt modelId="{3E6F474B-15C5-4BFD-9C4E-2E264C50385B}" type="pres">
      <dgm:prSet presAssocID="{3104B645-05B8-4AE3-B050-7210EBC7A9EC}" presName="hierRoot2" presStyleCnt="0">
        <dgm:presLayoutVars>
          <dgm:hierBranch val="init"/>
        </dgm:presLayoutVars>
      </dgm:prSet>
      <dgm:spPr/>
    </dgm:pt>
    <dgm:pt modelId="{B89458B9-583C-44B5-AF97-F6A98360B831}" type="pres">
      <dgm:prSet presAssocID="{3104B645-05B8-4AE3-B050-7210EBC7A9EC}" presName="rootComposite" presStyleCnt="0"/>
      <dgm:spPr/>
    </dgm:pt>
    <dgm:pt modelId="{9E411A1E-6F8E-4EA4-8F80-B1B314BB94B4}" type="pres">
      <dgm:prSet presAssocID="{3104B645-05B8-4AE3-B050-7210EBC7A9EC}" presName="rootText" presStyleLbl="node3" presStyleIdx="0" presStyleCnt="11">
        <dgm:presLayoutVars>
          <dgm:chPref val="3"/>
        </dgm:presLayoutVars>
      </dgm:prSet>
      <dgm:spPr/>
    </dgm:pt>
    <dgm:pt modelId="{9E54CBCB-52A0-440F-9CBD-4A10AF9AE915}" type="pres">
      <dgm:prSet presAssocID="{3104B645-05B8-4AE3-B050-7210EBC7A9EC}" presName="rootConnector" presStyleLbl="node3" presStyleIdx="0" presStyleCnt="11"/>
      <dgm:spPr/>
    </dgm:pt>
    <dgm:pt modelId="{65DF1922-AEC2-495E-AB50-6E020FA9AB85}" type="pres">
      <dgm:prSet presAssocID="{3104B645-05B8-4AE3-B050-7210EBC7A9EC}" presName="hierChild4" presStyleCnt="0"/>
      <dgm:spPr/>
    </dgm:pt>
    <dgm:pt modelId="{8D3172D7-5DA4-441C-8272-5420D7E9464A}" type="pres">
      <dgm:prSet presAssocID="{3104B645-05B8-4AE3-B050-7210EBC7A9EC}" presName="hierChild5" presStyleCnt="0"/>
      <dgm:spPr/>
    </dgm:pt>
    <dgm:pt modelId="{FA6A785A-DDBE-4194-ABB9-7F6E889A073C}" type="pres">
      <dgm:prSet presAssocID="{770C1010-A0B2-4B03-8DF3-81DE4B83C77A}" presName="hierChild5" presStyleCnt="0"/>
      <dgm:spPr/>
    </dgm:pt>
    <dgm:pt modelId="{CD924731-0432-42EF-81C8-C1C6DB951441}" type="pres">
      <dgm:prSet presAssocID="{ABA1EA93-BF40-467A-AF39-9226D3E1EDB1}" presName="Name37" presStyleLbl="parChTrans1D2" presStyleIdx="1" presStyleCnt="5"/>
      <dgm:spPr/>
    </dgm:pt>
    <dgm:pt modelId="{7E860113-C672-4E21-BC3B-91446088BB11}" type="pres">
      <dgm:prSet presAssocID="{0B0535DA-D3DD-45FC-8B77-7051666BB0BA}" presName="hierRoot2" presStyleCnt="0">
        <dgm:presLayoutVars>
          <dgm:hierBranch val="init"/>
        </dgm:presLayoutVars>
      </dgm:prSet>
      <dgm:spPr/>
    </dgm:pt>
    <dgm:pt modelId="{81AA15E5-0B1F-4DE3-B3BC-C2C2B6565316}" type="pres">
      <dgm:prSet presAssocID="{0B0535DA-D3DD-45FC-8B77-7051666BB0BA}" presName="rootComposite" presStyleCnt="0"/>
      <dgm:spPr/>
    </dgm:pt>
    <dgm:pt modelId="{C9EE030F-664C-4E53-B8A3-4DEFC1028897}" type="pres">
      <dgm:prSet presAssocID="{0B0535DA-D3DD-45FC-8B77-7051666BB0BA}" presName="rootText" presStyleLbl="node2" presStyleIdx="1" presStyleCnt="5">
        <dgm:presLayoutVars>
          <dgm:chPref val="3"/>
        </dgm:presLayoutVars>
      </dgm:prSet>
      <dgm:spPr/>
    </dgm:pt>
    <dgm:pt modelId="{69716F4D-55FB-4FE8-80D2-113C99B007C8}" type="pres">
      <dgm:prSet presAssocID="{0B0535DA-D3DD-45FC-8B77-7051666BB0BA}" presName="rootConnector" presStyleLbl="node2" presStyleIdx="1" presStyleCnt="5"/>
      <dgm:spPr/>
    </dgm:pt>
    <dgm:pt modelId="{693DD7A7-B5BE-4798-B30D-BB668FB2CB01}" type="pres">
      <dgm:prSet presAssocID="{0B0535DA-D3DD-45FC-8B77-7051666BB0BA}" presName="hierChild4" presStyleCnt="0"/>
      <dgm:spPr/>
    </dgm:pt>
    <dgm:pt modelId="{C26D8714-464D-461B-BE69-D261D9A551F1}" type="pres">
      <dgm:prSet presAssocID="{F73F5523-FF4A-4A4D-AEA3-3D12AF1292BA}" presName="Name37" presStyleLbl="parChTrans1D3" presStyleIdx="1" presStyleCnt="11"/>
      <dgm:spPr/>
    </dgm:pt>
    <dgm:pt modelId="{EB796855-C0BC-4436-AEB4-AF8B469C8D4B}" type="pres">
      <dgm:prSet presAssocID="{48AAED69-FAC7-4D5B-A43B-DA5811D542F7}" presName="hierRoot2" presStyleCnt="0">
        <dgm:presLayoutVars>
          <dgm:hierBranch val="init"/>
        </dgm:presLayoutVars>
      </dgm:prSet>
      <dgm:spPr/>
    </dgm:pt>
    <dgm:pt modelId="{B7AD514F-3854-4BEC-B36D-1B40F9601E36}" type="pres">
      <dgm:prSet presAssocID="{48AAED69-FAC7-4D5B-A43B-DA5811D542F7}" presName="rootComposite" presStyleCnt="0"/>
      <dgm:spPr/>
    </dgm:pt>
    <dgm:pt modelId="{5B77A768-2289-4F49-9E7B-42DE417E096F}" type="pres">
      <dgm:prSet presAssocID="{48AAED69-FAC7-4D5B-A43B-DA5811D542F7}" presName="rootText" presStyleLbl="node3" presStyleIdx="1" presStyleCnt="11">
        <dgm:presLayoutVars>
          <dgm:chPref val="3"/>
        </dgm:presLayoutVars>
      </dgm:prSet>
      <dgm:spPr/>
    </dgm:pt>
    <dgm:pt modelId="{90295030-3F0D-4550-AF27-4021B688C985}" type="pres">
      <dgm:prSet presAssocID="{48AAED69-FAC7-4D5B-A43B-DA5811D542F7}" presName="rootConnector" presStyleLbl="node3" presStyleIdx="1" presStyleCnt="11"/>
      <dgm:spPr/>
    </dgm:pt>
    <dgm:pt modelId="{08220DFA-28B2-4FD2-9254-2D75BC2759AA}" type="pres">
      <dgm:prSet presAssocID="{48AAED69-FAC7-4D5B-A43B-DA5811D542F7}" presName="hierChild4" presStyleCnt="0"/>
      <dgm:spPr/>
    </dgm:pt>
    <dgm:pt modelId="{255A5D41-3647-4B68-B8FE-CD996F195552}" type="pres">
      <dgm:prSet presAssocID="{48AAED69-FAC7-4D5B-A43B-DA5811D542F7}" presName="hierChild5" presStyleCnt="0"/>
      <dgm:spPr/>
    </dgm:pt>
    <dgm:pt modelId="{81E69BFC-9153-4B7D-A4A1-029D09E93AE0}" type="pres">
      <dgm:prSet presAssocID="{0B0535DA-D3DD-45FC-8B77-7051666BB0BA}" presName="hierChild5" presStyleCnt="0"/>
      <dgm:spPr/>
    </dgm:pt>
    <dgm:pt modelId="{3483C4BF-3BD9-4959-98A3-6C9E518D2CEA}" type="pres">
      <dgm:prSet presAssocID="{7E6A5705-AAC3-4416-A5E5-62B8F262DFCA}" presName="Name37" presStyleLbl="parChTrans1D2" presStyleIdx="2" presStyleCnt="5"/>
      <dgm:spPr/>
    </dgm:pt>
    <dgm:pt modelId="{CEBE38E1-8D78-4426-854E-4003DEA9DDFF}" type="pres">
      <dgm:prSet presAssocID="{7352E5BC-D9D8-4D16-AE4C-963BAD653B48}" presName="hierRoot2" presStyleCnt="0">
        <dgm:presLayoutVars>
          <dgm:hierBranch val="init"/>
        </dgm:presLayoutVars>
      </dgm:prSet>
      <dgm:spPr/>
    </dgm:pt>
    <dgm:pt modelId="{10526291-A7C0-487F-ACAF-1721EAACF230}" type="pres">
      <dgm:prSet presAssocID="{7352E5BC-D9D8-4D16-AE4C-963BAD653B48}" presName="rootComposite" presStyleCnt="0"/>
      <dgm:spPr/>
    </dgm:pt>
    <dgm:pt modelId="{8B466A29-01DB-4935-8718-A918A5A67E33}" type="pres">
      <dgm:prSet presAssocID="{7352E5BC-D9D8-4D16-AE4C-963BAD653B48}" presName="rootText" presStyleLbl="node2" presStyleIdx="2" presStyleCnt="5">
        <dgm:presLayoutVars>
          <dgm:chPref val="3"/>
        </dgm:presLayoutVars>
      </dgm:prSet>
      <dgm:spPr/>
    </dgm:pt>
    <dgm:pt modelId="{DE5D6C3E-6800-41FE-BD00-B06DBB031F73}" type="pres">
      <dgm:prSet presAssocID="{7352E5BC-D9D8-4D16-AE4C-963BAD653B48}" presName="rootConnector" presStyleLbl="node2" presStyleIdx="2" presStyleCnt="5"/>
      <dgm:spPr/>
    </dgm:pt>
    <dgm:pt modelId="{7A07B9AB-48CC-4298-88C5-269F9946111F}" type="pres">
      <dgm:prSet presAssocID="{7352E5BC-D9D8-4D16-AE4C-963BAD653B48}" presName="hierChild4" presStyleCnt="0"/>
      <dgm:spPr/>
    </dgm:pt>
    <dgm:pt modelId="{88572FDC-FCC1-4A0F-82C3-A80ED915F85D}" type="pres">
      <dgm:prSet presAssocID="{0FAF40C7-B0BF-402B-B82D-631D6723BA4B}" presName="Name37" presStyleLbl="parChTrans1D3" presStyleIdx="2" presStyleCnt="11"/>
      <dgm:spPr/>
    </dgm:pt>
    <dgm:pt modelId="{8FF8DA31-65BD-4309-8B8B-D9EB740F3A4B}" type="pres">
      <dgm:prSet presAssocID="{420F99F2-C9E1-4A9F-8F6B-F9F01068D07A}" presName="hierRoot2" presStyleCnt="0">
        <dgm:presLayoutVars>
          <dgm:hierBranch val="init"/>
        </dgm:presLayoutVars>
      </dgm:prSet>
      <dgm:spPr/>
    </dgm:pt>
    <dgm:pt modelId="{A990FB58-2D7E-4E2E-A42E-A27775D790C8}" type="pres">
      <dgm:prSet presAssocID="{420F99F2-C9E1-4A9F-8F6B-F9F01068D07A}" presName="rootComposite" presStyleCnt="0"/>
      <dgm:spPr/>
    </dgm:pt>
    <dgm:pt modelId="{4ED84067-FE6C-457F-B1BD-E8220467B170}" type="pres">
      <dgm:prSet presAssocID="{420F99F2-C9E1-4A9F-8F6B-F9F01068D07A}" presName="rootText" presStyleLbl="node3" presStyleIdx="2" presStyleCnt="11">
        <dgm:presLayoutVars>
          <dgm:chPref val="3"/>
        </dgm:presLayoutVars>
      </dgm:prSet>
      <dgm:spPr/>
    </dgm:pt>
    <dgm:pt modelId="{D213E5EC-FF19-4783-B0A1-69128FB1FE1E}" type="pres">
      <dgm:prSet presAssocID="{420F99F2-C9E1-4A9F-8F6B-F9F01068D07A}" presName="rootConnector" presStyleLbl="node3" presStyleIdx="2" presStyleCnt="11"/>
      <dgm:spPr/>
    </dgm:pt>
    <dgm:pt modelId="{CCBA1BC6-0E97-4247-95AB-A22EB560BC06}" type="pres">
      <dgm:prSet presAssocID="{420F99F2-C9E1-4A9F-8F6B-F9F01068D07A}" presName="hierChild4" presStyleCnt="0"/>
      <dgm:spPr/>
    </dgm:pt>
    <dgm:pt modelId="{C427B491-A5E2-4861-AC22-BEEBCFA65ACB}" type="pres">
      <dgm:prSet presAssocID="{420F99F2-C9E1-4A9F-8F6B-F9F01068D07A}" presName="hierChild5" presStyleCnt="0"/>
      <dgm:spPr/>
    </dgm:pt>
    <dgm:pt modelId="{C176D243-77DD-4183-A358-0254563FF56E}" type="pres">
      <dgm:prSet presAssocID="{7352E5BC-D9D8-4D16-AE4C-963BAD653B48}" presName="hierChild5" presStyleCnt="0"/>
      <dgm:spPr/>
    </dgm:pt>
    <dgm:pt modelId="{7DDFC237-C4E2-4EFC-8306-1A0EB7C7CF87}" type="pres">
      <dgm:prSet presAssocID="{16E3862E-2B4B-4F6A-94A3-6E189EDD5177}" presName="Name37" presStyleLbl="parChTrans1D2" presStyleIdx="3" presStyleCnt="5"/>
      <dgm:spPr/>
    </dgm:pt>
    <dgm:pt modelId="{DD5E782A-7B26-4297-B96E-DA73051BB2C5}" type="pres">
      <dgm:prSet presAssocID="{5D906FD5-F178-42C2-9762-77CCA5D19456}" presName="hierRoot2" presStyleCnt="0">
        <dgm:presLayoutVars>
          <dgm:hierBranch val="init"/>
        </dgm:presLayoutVars>
      </dgm:prSet>
      <dgm:spPr/>
    </dgm:pt>
    <dgm:pt modelId="{E32BCF90-E4DE-4ADD-BA66-2A8CF470A2C6}" type="pres">
      <dgm:prSet presAssocID="{5D906FD5-F178-42C2-9762-77CCA5D19456}" presName="rootComposite" presStyleCnt="0"/>
      <dgm:spPr/>
    </dgm:pt>
    <dgm:pt modelId="{082D4AB2-E9A8-4E59-A646-D82822188DD8}" type="pres">
      <dgm:prSet presAssocID="{5D906FD5-F178-42C2-9762-77CCA5D19456}" presName="rootText" presStyleLbl="node2" presStyleIdx="3" presStyleCnt="5">
        <dgm:presLayoutVars>
          <dgm:chPref val="3"/>
        </dgm:presLayoutVars>
      </dgm:prSet>
      <dgm:spPr/>
    </dgm:pt>
    <dgm:pt modelId="{B8138091-9558-4A76-880F-E1F8B93CF4C9}" type="pres">
      <dgm:prSet presAssocID="{5D906FD5-F178-42C2-9762-77CCA5D19456}" presName="rootConnector" presStyleLbl="node2" presStyleIdx="3" presStyleCnt="5"/>
      <dgm:spPr/>
    </dgm:pt>
    <dgm:pt modelId="{3227D373-FC15-48A5-8BA1-8F73A1B7CC03}" type="pres">
      <dgm:prSet presAssocID="{5D906FD5-F178-42C2-9762-77CCA5D19456}" presName="hierChild4" presStyleCnt="0"/>
      <dgm:spPr/>
    </dgm:pt>
    <dgm:pt modelId="{FCF59B62-B145-4463-A20E-BEFA6AB6AA92}" type="pres">
      <dgm:prSet presAssocID="{91214A4E-8A15-4AE8-9006-1A32FA428E35}" presName="Name37" presStyleLbl="parChTrans1D3" presStyleIdx="3" presStyleCnt="11"/>
      <dgm:spPr/>
    </dgm:pt>
    <dgm:pt modelId="{88B79925-4D7B-413D-ABB2-5114C968957F}" type="pres">
      <dgm:prSet presAssocID="{1AE7F979-BF35-4A51-82D4-7DEC14B14783}" presName="hierRoot2" presStyleCnt="0">
        <dgm:presLayoutVars>
          <dgm:hierBranch val="init"/>
        </dgm:presLayoutVars>
      </dgm:prSet>
      <dgm:spPr/>
    </dgm:pt>
    <dgm:pt modelId="{A8370AB1-96C4-4241-81FD-118D8D4D76D9}" type="pres">
      <dgm:prSet presAssocID="{1AE7F979-BF35-4A51-82D4-7DEC14B14783}" presName="rootComposite" presStyleCnt="0"/>
      <dgm:spPr/>
    </dgm:pt>
    <dgm:pt modelId="{AB9AC8AD-F0D7-4E9C-91CE-E42818D2D06F}" type="pres">
      <dgm:prSet presAssocID="{1AE7F979-BF35-4A51-82D4-7DEC14B14783}" presName="rootText" presStyleLbl="node3" presStyleIdx="3" presStyleCnt="11">
        <dgm:presLayoutVars>
          <dgm:chPref val="3"/>
        </dgm:presLayoutVars>
      </dgm:prSet>
      <dgm:spPr/>
    </dgm:pt>
    <dgm:pt modelId="{B6527F6A-A4F6-44A3-9D4F-501869067909}" type="pres">
      <dgm:prSet presAssocID="{1AE7F979-BF35-4A51-82D4-7DEC14B14783}" presName="rootConnector" presStyleLbl="node3" presStyleIdx="3" presStyleCnt="11"/>
      <dgm:spPr/>
    </dgm:pt>
    <dgm:pt modelId="{4A739DF9-D20B-48BF-A2A9-CF78168BC6D0}" type="pres">
      <dgm:prSet presAssocID="{1AE7F979-BF35-4A51-82D4-7DEC14B14783}" presName="hierChild4" presStyleCnt="0"/>
      <dgm:spPr/>
    </dgm:pt>
    <dgm:pt modelId="{4B3BBBF5-E20F-431A-A800-2890FE018FC1}" type="pres">
      <dgm:prSet presAssocID="{1AE7F979-BF35-4A51-82D4-7DEC14B14783}" presName="hierChild5" presStyleCnt="0"/>
      <dgm:spPr/>
    </dgm:pt>
    <dgm:pt modelId="{241AB286-4C20-4546-84EB-95C852F349D9}" type="pres">
      <dgm:prSet presAssocID="{5D906FD5-F178-42C2-9762-77CCA5D19456}" presName="hierChild5" presStyleCnt="0"/>
      <dgm:spPr/>
    </dgm:pt>
    <dgm:pt modelId="{C68DF519-B19E-4766-B12E-52D2498AA623}" type="pres">
      <dgm:prSet presAssocID="{6A087D1D-CF4B-41D4-BA64-133C689589C1}" presName="Name37" presStyleLbl="parChTrans1D2" presStyleIdx="4" presStyleCnt="5"/>
      <dgm:spPr/>
    </dgm:pt>
    <dgm:pt modelId="{DB64A738-5434-4AE7-A1D2-11E2D180CB42}" type="pres">
      <dgm:prSet presAssocID="{C0F28EDA-8C48-4AD8-B4C9-3842E9264979}" presName="hierRoot2" presStyleCnt="0">
        <dgm:presLayoutVars>
          <dgm:hierBranch val="init"/>
        </dgm:presLayoutVars>
      </dgm:prSet>
      <dgm:spPr/>
    </dgm:pt>
    <dgm:pt modelId="{5D1C5906-3238-4D4D-BCED-4D819C94AB0E}" type="pres">
      <dgm:prSet presAssocID="{C0F28EDA-8C48-4AD8-B4C9-3842E9264979}" presName="rootComposite" presStyleCnt="0"/>
      <dgm:spPr/>
    </dgm:pt>
    <dgm:pt modelId="{AEDCBAA3-81B2-4BB3-AD88-C33B4593A45E}" type="pres">
      <dgm:prSet presAssocID="{C0F28EDA-8C48-4AD8-B4C9-3842E9264979}" presName="rootText" presStyleLbl="node2" presStyleIdx="4" presStyleCnt="5">
        <dgm:presLayoutVars>
          <dgm:chPref val="3"/>
        </dgm:presLayoutVars>
      </dgm:prSet>
      <dgm:spPr/>
    </dgm:pt>
    <dgm:pt modelId="{AF4B9C68-2C20-4626-8593-30413365520A}" type="pres">
      <dgm:prSet presAssocID="{C0F28EDA-8C48-4AD8-B4C9-3842E9264979}" presName="rootConnector" presStyleLbl="node2" presStyleIdx="4" presStyleCnt="5"/>
      <dgm:spPr/>
    </dgm:pt>
    <dgm:pt modelId="{C67CD52D-4F62-45A4-B198-8FDC503806CB}" type="pres">
      <dgm:prSet presAssocID="{C0F28EDA-8C48-4AD8-B4C9-3842E9264979}" presName="hierChild4" presStyleCnt="0"/>
      <dgm:spPr/>
    </dgm:pt>
    <dgm:pt modelId="{49FBF701-424B-4354-B129-4BEA23ACFE9B}" type="pres">
      <dgm:prSet presAssocID="{EDEB86C7-9755-40F3-8135-6D82304C853C}" presName="Name37" presStyleLbl="parChTrans1D3" presStyleIdx="4" presStyleCnt="11"/>
      <dgm:spPr/>
    </dgm:pt>
    <dgm:pt modelId="{2D23F496-74A7-4D31-A85E-F9CBD78AE158}" type="pres">
      <dgm:prSet presAssocID="{31DD90B9-24B5-41BC-A161-4ABBDF7C41D2}" presName="hierRoot2" presStyleCnt="0">
        <dgm:presLayoutVars>
          <dgm:hierBranch val="init"/>
        </dgm:presLayoutVars>
      </dgm:prSet>
      <dgm:spPr/>
    </dgm:pt>
    <dgm:pt modelId="{F1E4436C-46B5-45F1-B659-B196BE93B2E2}" type="pres">
      <dgm:prSet presAssocID="{31DD90B9-24B5-41BC-A161-4ABBDF7C41D2}" presName="rootComposite" presStyleCnt="0"/>
      <dgm:spPr/>
    </dgm:pt>
    <dgm:pt modelId="{A3E74A3E-C2F4-4263-961B-B9FD987B87F0}" type="pres">
      <dgm:prSet presAssocID="{31DD90B9-24B5-41BC-A161-4ABBDF7C41D2}" presName="rootText" presStyleLbl="node3" presStyleIdx="4" presStyleCnt="11">
        <dgm:presLayoutVars>
          <dgm:chPref val="3"/>
        </dgm:presLayoutVars>
      </dgm:prSet>
      <dgm:spPr/>
    </dgm:pt>
    <dgm:pt modelId="{3AAFF680-A37E-4297-BA0F-7EAAC19E5CD5}" type="pres">
      <dgm:prSet presAssocID="{31DD90B9-24B5-41BC-A161-4ABBDF7C41D2}" presName="rootConnector" presStyleLbl="node3" presStyleIdx="4" presStyleCnt="11"/>
      <dgm:spPr/>
    </dgm:pt>
    <dgm:pt modelId="{A7165A50-A560-40AF-8D05-F30D1FE5D3C4}" type="pres">
      <dgm:prSet presAssocID="{31DD90B9-24B5-41BC-A161-4ABBDF7C41D2}" presName="hierChild4" presStyleCnt="0"/>
      <dgm:spPr/>
    </dgm:pt>
    <dgm:pt modelId="{BACF4866-0770-4E85-9645-EBD9B93809DC}" type="pres">
      <dgm:prSet presAssocID="{31DD90B9-24B5-41BC-A161-4ABBDF7C41D2}" presName="hierChild5" presStyleCnt="0"/>
      <dgm:spPr/>
    </dgm:pt>
    <dgm:pt modelId="{80F04B8D-E813-47D1-9631-6B3EDC97B687}" type="pres">
      <dgm:prSet presAssocID="{CA8D04D9-9EBC-427A-B933-40E9D22D1927}" presName="Name37" presStyleLbl="parChTrans1D3" presStyleIdx="5" presStyleCnt="11"/>
      <dgm:spPr/>
    </dgm:pt>
    <dgm:pt modelId="{50C80330-8081-4187-95CE-23B1264AAF3A}" type="pres">
      <dgm:prSet presAssocID="{60CD9F4B-35E7-41B9-BBA8-6BE2449CF12B}" presName="hierRoot2" presStyleCnt="0">
        <dgm:presLayoutVars>
          <dgm:hierBranch val="init"/>
        </dgm:presLayoutVars>
      </dgm:prSet>
      <dgm:spPr/>
    </dgm:pt>
    <dgm:pt modelId="{DCEF438E-BB52-456B-BBFA-D3AFC4622D85}" type="pres">
      <dgm:prSet presAssocID="{60CD9F4B-35E7-41B9-BBA8-6BE2449CF12B}" presName="rootComposite" presStyleCnt="0"/>
      <dgm:spPr/>
    </dgm:pt>
    <dgm:pt modelId="{FA5DC7CF-047F-4C9F-B549-D13FB6E13D08}" type="pres">
      <dgm:prSet presAssocID="{60CD9F4B-35E7-41B9-BBA8-6BE2449CF12B}" presName="rootText" presStyleLbl="node3" presStyleIdx="5" presStyleCnt="11">
        <dgm:presLayoutVars>
          <dgm:chPref val="3"/>
        </dgm:presLayoutVars>
      </dgm:prSet>
      <dgm:spPr/>
    </dgm:pt>
    <dgm:pt modelId="{2E4DF552-B2A1-4FFB-BB0E-EEDFEB1BCA7B}" type="pres">
      <dgm:prSet presAssocID="{60CD9F4B-35E7-41B9-BBA8-6BE2449CF12B}" presName="rootConnector" presStyleLbl="node3" presStyleIdx="5" presStyleCnt="11"/>
      <dgm:spPr/>
    </dgm:pt>
    <dgm:pt modelId="{35446EFD-CE45-49F5-BB18-494EFB2C040E}" type="pres">
      <dgm:prSet presAssocID="{60CD9F4B-35E7-41B9-BBA8-6BE2449CF12B}" presName="hierChild4" presStyleCnt="0"/>
      <dgm:spPr/>
    </dgm:pt>
    <dgm:pt modelId="{95C30789-65CB-40CB-838C-E241D3F4A69B}" type="pres">
      <dgm:prSet presAssocID="{60CD9F4B-35E7-41B9-BBA8-6BE2449CF12B}" presName="hierChild5" presStyleCnt="0"/>
      <dgm:spPr/>
    </dgm:pt>
    <dgm:pt modelId="{F4E83F86-2B02-44E0-BB0B-63EF5F93429C}" type="pres">
      <dgm:prSet presAssocID="{7300F4D6-6D81-4971-BC9E-F5FBDE6A9AAA}" presName="Name37" presStyleLbl="parChTrans1D3" presStyleIdx="6" presStyleCnt="11"/>
      <dgm:spPr/>
    </dgm:pt>
    <dgm:pt modelId="{ED9504BB-F981-4764-A38F-6CAD93CB16CD}" type="pres">
      <dgm:prSet presAssocID="{A2189F3E-3E9B-49DE-B017-7A23BA516273}" presName="hierRoot2" presStyleCnt="0">
        <dgm:presLayoutVars>
          <dgm:hierBranch val="init"/>
        </dgm:presLayoutVars>
      </dgm:prSet>
      <dgm:spPr/>
    </dgm:pt>
    <dgm:pt modelId="{DFCC9776-251E-4055-A13B-C690C73DA600}" type="pres">
      <dgm:prSet presAssocID="{A2189F3E-3E9B-49DE-B017-7A23BA516273}" presName="rootComposite" presStyleCnt="0"/>
      <dgm:spPr/>
    </dgm:pt>
    <dgm:pt modelId="{860C2735-D38D-4193-8DFF-BEFE05F4899A}" type="pres">
      <dgm:prSet presAssocID="{A2189F3E-3E9B-49DE-B017-7A23BA516273}" presName="rootText" presStyleLbl="node3" presStyleIdx="6" presStyleCnt="11">
        <dgm:presLayoutVars>
          <dgm:chPref val="3"/>
        </dgm:presLayoutVars>
      </dgm:prSet>
      <dgm:spPr/>
    </dgm:pt>
    <dgm:pt modelId="{DC72E1B7-AA22-4CF5-83B1-9A6231E7936B}" type="pres">
      <dgm:prSet presAssocID="{A2189F3E-3E9B-49DE-B017-7A23BA516273}" presName="rootConnector" presStyleLbl="node3" presStyleIdx="6" presStyleCnt="11"/>
      <dgm:spPr/>
    </dgm:pt>
    <dgm:pt modelId="{CB41C64A-5D24-47C6-B55F-3E74A0A70036}" type="pres">
      <dgm:prSet presAssocID="{A2189F3E-3E9B-49DE-B017-7A23BA516273}" presName="hierChild4" presStyleCnt="0"/>
      <dgm:spPr/>
    </dgm:pt>
    <dgm:pt modelId="{7988B1CD-DF9E-485D-A9B0-B8D39170D4B8}" type="pres">
      <dgm:prSet presAssocID="{A2189F3E-3E9B-49DE-B017-7A23BA516273}" presName="hierChild5" presStyleCnt="0"/>
      <dgm:spPr/>
    </dgm:pt>
    <dgm:pt modelId="{F8DB0B58-A0F0-4DC4-8A2F-50FEB1F6C42C}" type="pres">
      <dgm:prSet presAssocID="{79EDD385-3D0F-4C96-9F14-3E417A736B14}" presName="Name37" presStyleLbl="parChTrans1D3" presStyleIdx="7" presStyleCnt="11"/>
      <dgm:spPr/>
    </dgm:pt>
    <dgm:pt modelId="{3F9E7CCE-1055-4FB7-AAAF-EE7DDBDFB06E}" type="pres">
      <dgm:prSet presAssocID="{7B274721-6350-452E-B4D1-CDE673955532}" presName="hierRoot2" presStyleCnt="0">
        <dgm:presLayoutVars>
          <dgm:hierBranch val="init"/>
        </dgm:presLayoutVars>
      </dgm:prSet>
      <dgm:spPr/>
    </dgm:pt>
    <dgm:pt modelId="{CEB1C953-B620-44D2-A74B-64EC72E2CC40}" type="pres">
      <dgm:prSet presAssocID="{7B274721-6350-452E-B4D1-CDE673955532}" presName="rootComposite" presStyleCnt="0"/>
      <dgm:spPr/>
    </dgm:pt>
    <dgm:pt modelId="{BE595EC4-7B47-4410-ADA0-C709B0EAD91B}" type="pres">
      <dgm:prSet presAssocID="{7B274721-6350-452E-B4D1-CDE673955532}" presName="rootText" presStyleLbl="node3" presStyleIdx="7" presStyleCnt="11">
        <dgm:presLayoutVars>
          <dgm:chPref val="3"/>
        </dgm:presLayoutVars>
      </dgm:prSet>
      <dgm:spPr/>
    </dgm:pt>
    <dgm:pt modelId="{C27F7F9A-A2C6-4232-BF9A-D3584EF6ED7D}" type="pres">
      <dgm:prSet presAssocID="{7B274721-6350-452E-B4D1-CDE673955532}" presName="rootConnector" presStyleLbl="node3" presStyleIdx="7" presStyleCnt="11"/>
      <dgm:spPr/>
    </dgm:pt>
    <dgm:pt modelId="{4BBF6C2A-A1A4-44DA-A28F-6F6F45D1BC92}" type="pres">
      <dgm:prSet presAssocID="{7B274721-6350-452E-B4D1-CDE673955532}" presName="hierChild4" presStyleCnt="0"/>
      <dgm:spPr/>
    </dgm:pt>
    <dgm:pt modelId="{FEBF98A1-3D34-471D-960C-0A38EC1F1A7D}" type="pres">
      <dgm:prSet presAssocID="{7B274721-6350-452E-B4D1-CDE673955532}" presName="hierChild5" presStyleCnt="0"/>
      <dgm:spPr/>
    </dgm:pt>
    <dgm:pt modelId="{7C5215F2-6497-4E1D-9331-B05D22EE70B8}" type="pres">
      <dgm:prSet presAssocID="{51A8A1F1-D1DE-4F8E-A0C6-583404F75926}" presName="Name37" presStyleLbl="parChTrans1D3" presStyleIdx="8" presStyleCnt="11"/>
      <dgm:spPr/>
    </dgm:pt>
    <dgm:pt modelId="{14205E44-FABE-4D14-9959-6659B61B759D}" type="pres">
      <dgm:prSet presAssocID="{E0CC2E86-59BB-4971-A900-06CA826D71B5}" presName="hierRoot2" presStyleCnt="0">
        <dgm:presLayoutVars>
          <dgm:hierBranch val="init"/>
        </dgm:presLayoutVars>
      </dgm:prSet>
      <dgm:spPr/>
    </dgm:pt>
    <dgm:pt modelId="{331D4269-1410-4234-A7C7-DD71F473F4C9}" type="pres">
      <dgm:prSet presAssocID="{E0CC2E86-59BB-4971-A900-06CA826D71B5}" presName="rootComposite" presStyleCnt="0"/>
      <dgm:spPr/>
    </dgm:pt>
    <dgm:pt modelId="{278A0421-C418-456D-91A4-405EC3E307D2}" type="pres">
      <dgm:prSet presAssocID="{E0CC2E86-59BB-4971-A900-06CA826D71B5}" presName="rootText" presStyleLbl="node3" presStyleIdx="8" presStyleCnt="11">
        <dgm:presLayoutVars>
          <dgm:chPref val="3"/>
        </dgm:presLayoutVars>
      </dgm:prSet>
      <dgm:spPr/>
    </dgm:pt>
    <dgm:pt modelId="{DB9B6B09-EE98-40CE-886F-63C8C30C7AE1}" type="pres">
      <dgm:prSet presAssocID="{E0CC2E86-59BB-4971-A900-06CA826D71B5}" presName="rootConnector" presStyleLbl="node3" presStyleIdx="8" presStyleCnt="11"/>
      <dgm:spPr/>
    </dgm:pt>
    <dgm:pt modelId="{924A504F-EFBE-4093-939D-8217117B84BB}" type="pres">
      <dgm:prSet presAssocID="{E0CC2E86-59BB-4971-A900-06CA826D71B5}" presName="hierChild4" presStyleCnt="0"/>
      <dgm:spPr/>
    </dgm:pt>
    <dgm:pt modelId="{C083D7EE-9DC8-4707-ABB2-18227E9341AB}" type="pres">
      <dgm:prSet presAssocID="{E0CC2E86-59BB-4971-A900-06CA826D71B5}" presName="hierChild5" presStyleCnt="0"/>
      <dgm:spPr/>
    </dgm:pt>
    <dgm:pt modelId="{736582D1-70D5-41B5-BC8F-9986FE16F7D0}" type="pres">
      <dgm:prSet presAssocID="{06D2E07A-D72E-4840-9D11-AB6EF7716080}" presName="Name37" presStyleLbl="parChTrans1D3" presStyleIdx="9" presStyleCnt="11"/>
      <dgm:spPr/>
    </dgm:pt>
    <dgm:pt modelId="{E10C96F1-DF6A-4DD9-99EF-6DF053DF7680}" type="pres">
      <dgm:prSet presAssocID="{9FEE0354-E0CA-4A85-9347-2DCCD804E4B9}" presName="hierRoot2" presStyleCnt="0">
        <dgm:presLayoutVars>
          <dgm:hierBranch val="init"/>
        </dgm:presLayoutVars>
      </dgm:prSet>
      <dgm:spPr/>
    </dgm:pt>
    <dgm:pt modelId="{557821B8-4DA7-4439-BEEB-90C92E3BA62A}" type="pres">
      <dgm:prSet presAssocID="{9FEE0354-E0CA-4A85-9347-2DCCD804E4B9}" presName="rootComposite" presStyleCnt="0"/>
      <dgm:spPr/>
    </dgm:pt>
    <dgm:pt modelId="{FEBE36E8-B741-40A6-AC1D-61920B126AD2}" type="pres">
      <dgm:prSet presAssocID="{9FEE0354-E0CA-4A85-9347-2DCCD804E4B9}" presName="rootText" presStyleLbl="node3" presStyleIdx="9" presStyleCnt="11">
        <dgm:presLayoutVars>
          <dgm:chPref val="3"/>
        </dgm:presLayoutVars>
      </dgm:prSet>
      <dgm:spPr/>
    </dgm:pt>
    <dgm:pt modelId="{06E547DB-2069-4014-8C76-54F488C4DA11}" type="pres">
      <dgm:prSet presAssocID="{9FEE0354-E0CA-4A85-9347-2DCCD804E4B9}" presName="rootConnector" presStyleLbl="node3" presStyleIdx="9" presStyleCnt="11"/>
      <dgm:spPr/>
    </dgm:pt>
    <dgm:pt modelId="{A3499669-FD44-42B6-AF0F-853F40F7CDEC}" type="pres">
      <dgm:prSet presAssocID="{9FEE0354-E0CA-4A85-9347-2DCCD804E4B9}" presName="hierChild4" presStyleCnt="0"/>
      <dgm:spPr/>
    </dgm:pt>
    <dgm:pt modelId="{85C06BFF-9727-4AF1-938D-BC1328D04411}" type="pres">
      <dgm:prSet presAssocID="{9FEE0354-E0CA-4A85-9347-2DCCD804E4B9}" presName="hierChild5" presStyleCnt="0"/>
      <dgm:spPr/>
    </dgm:pt>
    <dgm:pt modelId="{59C0CC04-57B0-4562-8360-AA9557EC584A}" type="pres">
      <dgm:prSet presAssocID="{AED6FB17-3960-45F1-B3C9-BFB3D53965DF}" presName="Name37" presStyleLbl="parChTrans1D3" presStyleIdx="10" presStyleCnt="11"/>
      <dgm:spPr/>
    </dgm:pt>
    <dgm:pt modelId="{443E3D45-0812-4EEB-9B56-3B9FFAB1BD55}" type="pres">
      <dgm:prSet presAssocID="{DC9B57C0-7678-469B-BF73-14F2D00D1C03}" presName="hierRoot2" presStyleCnt="0">
        <dgm:presLayoutVars>
          <dgm:hierBranch val="init"/>
        </dgm:presLayoutVars>
      </dgm:prSet>
      <dgm:spPr/>
    </dgm:pt>
    <dgm:pt modelId="{6E0AFCCF-5AD6-4BA1-BF04-0B8E795649EC}" type="pres">
      <dgm:prSet presAssocID="{DC9B57C0-7678-469B-BF73-14F2D00D1C03}" presName="rootComposite" presStyleCnt="0"/>
      <dgm:spPr/>
    </dgm:pt>
    <dgm:pt modelId="{6B4EF069-E6D6-4887-8DF2-965D99CC0BD2}" type="pres">
      <dgm:prSet presAssocID="{DC9B57C0-7678-469B-BF73-14F2D00D1C03}" presName="rootText" presStyleLbl="node3" presStyleIdx="10" presStyleCnt="11">
        <dgm:presLayoutVars>
          <dgm:chPref val="3"/>
        </dgm:presLayoutVars>
      </dgm:prSet>
      <dgm:spPr/>
    </dgm:pt>
    <dgm:pt modelId="{7230419A-6C3D-4A74-9B7E-630D655906FA}" type="pres">
      <dgm:prSet presAssocID="{DC9B57C0-7678-469B-BF73-14F2D00D1C03}" presName="rootConnector" presStyleLbl="node3" presStyleIdx="10" presStyleCnt="11"/>
      <dgm:spPr/>
    </dgm:pt>
    <dgm:pt modelId="{97D10973-92E6-453E-B2C7-CD89AF2CA6D2}" type="pres">
      <dgm:prSet presAssocID="{DC9B57C0-7678-469B-BF73-14F2D00D1C03}" presName="hierChild4" presStyleCnt="0"/>
      <dgm:spPr/>
    </dgm:pt>
    <dgm:pt modelId="{3F97E06E-7042-4596-A466-8A62B0882DBC}" type="pres">
      <dgm:prSet presAssocID="{DC9B57C0-7678-469B-BF73-14F2D00D1C03}" presName="hierChild5" presStyleCnt="0"/>
      <dgm:spPr/>
    </dgm:pt>
    <dgm:pt modelId="{9C6F31E6-9821-4541-9148-AB85C32D4B55}" type="pres">
      <dgm:prSet presAssocID="{C0F28EDA-8C48-4AD8-B4C9-3842E9264979}" presName="hierChild5" presStyleCnt="0"/>
      <dgm:spPr/>
    </dgm:pt>
    <dgm:pt modelId="{09BEBF64-C0C3-46D4-BBD6-1ACBCD2BA442}" type="pres">
      <dgm:prSet presAssocID="{1CFF9242-C50D-46C5-BEA2-666D8DE51C48}" presName="hierChild3" presStyleCnt="0"/>
      <dgm:spPr/>
    </dgm:pt>
  </dgm:ptLst>
  <dgm:cxnLst>
    <dgm:cxn modelId="{C3D12001-0A3F-40B4-B6B6-3CC344403AE7}" type="presOf" srcId="{7E6A5705-AAC3-4416-A5E5-62B8F262DFCA}" destId="{3483C4BF-3BD9-4959-98A3-6C9E518D2CEA}" srcOrd="0" destOrd="0" presId="urn:microsoft.com/office/officeart/2005/8/layout/orgChart1"/>
    <dgm:cxn modelId="{508E9E08-07B9-4010-B451-2FC9D57F2464}" srcId="{C0F28EDA-8C48-4AD8-B4C9-3842E9264979}" destId="{A2189F3E-3E9B-49DE-B017-7A23BA516273}" srcOrd="2" destOrd="0" parTransId="{7300F4D6-6D81-4971-BC9E-F5FBDE6A9AAA}" sibTransId="{57C0D700-1BA4-43B0-A00F-28A82C0B50AE}"/>
    <dgm:cxn modelId="{92FD0F0A-4EAA-4ABE-97FA-639BDED393FE}" type="presOf" srcId="{770C1010-A0B2-4B03-8DF3-81DE4B83C77A}" destId="{97497EEF-698D-4492-A274-A2A32A93C1B5}" srcOrd="1" destOrd="0" presId="urn:microsoft.com/office/officeart/2005/8/layout/orgChart1"/>
    <dgm:cxn modelId="{B9477A0A-D9C1-4BC3-8763-80BC0D8B732E}" srcId="{1CFF9242-C50D-46C5-BEA2-666D8DE51C48}" destId="{7352E5BC-D9D8-4D16-AE4C-963BAD653B48}" srcOrd="2" destOrd="0" parTransId="{7E6A5705-AAC3-4416-A5E5-62B8F262DFCA}" sibTransId="{E6D5DF6A-A43D-4B7E-AF67-DF11CF8633D5}"/>
    <dgm:cxn modelId="{92C55A14-08E4-4FAF-A8FC-E2A783508A27}" srcId="{770C1010-A0B2-4B03-8DF3-81DE4B83C77A}" destId="{3104B645-05B8-4AE3-B050-7210EBC7A9EC}" srcOrd="0" destOrd="0" parTransId="{F6C44D8E-236B-4119-9F1D-46F63EE30718}" sibTransId="{630CA3A4-9BBA-4D3E-8447-A5C97C795FD2}"/>
    <dgm:cxn modelId="{B92BC917-CF4F-4709-A22D-BB0ABD0355ED}" type="presOf" srcId="{C0F28EDA-8C48-4AD8-B4C9-3842E9264979}" destId="{AF4B9C68-2C20-4626-8593-30413365520A}" srcOrd="1" destOrd="0" presId="urn:microsoft.com/office/officeart/2005/8/layout/orgChart1"/>
    <dgm:cxn modelId="{FD900D1E-0B97-40C4-A9E7-2408FC0C13BD}" type="presOf" srcId="{7B274721-6350-452E-B4D1-CDE673955532}" destId="{BE595EC4-7B47-4410-ADA0-C709B0EAD91B}" srcOrd="0" destOrd="0" presId="urn:microsoft.com/office/officeart/2005/8/layout/orgChart1"/>
    <dgm:cxn modelId="{C983681F-6294-4CDC-B6E7-3D1AE508F7C7}" srcId="{1CFF9242-C50D-46C5-BEA2-666D8DE51C48}" destId="{0B0535DA-D3DD-45FC-8B77-7051666BB0BA}" srcOrd="1" destOrd="0" parTransId="{ABA1EA93-BF40-467A-AF39-9226D3E1EDB1}" sibTransId="{ACFF633A-1D81-4031-8E84-459D88FDCB4E}"/>
    <dgm:cxn modelId="{12BBB524-C5B8-4182-B2A3-A6327B21DB05}" type="presOf" srcId="{91214A4E-8A15-4AE8-9006-1A32FA428E35}" destId="{FCF59B62-B145-4463-A20E-BEFA6AB6AA92}" srcOrd="0" destOrd="0" presId="urn:microsoft.com/office/officeart/2005/8/layout/orgChart1"/>
    <dgm:cxn modelId="{E6682029-3F75-471D-B6BE-A1A8F3B58A52}" type="presOf" srcId="{3104B645-05B8-4AE3-B050-7210EBC7A9EC}" destId="{9E54CBCB-52A0-440F-9CBD-4A10AF9AE915}" srcOrd="1" destOrd="0" presId="urn:microsoft.com/office/officeart/2005/8/layout/orgChart1"/>
    <dgm:cxn modelId="{0000462A-D3DF-4C50-9615-5BFA85B6DE90}" srcId="{5D906FD5-F178-42C2-9762-77CCA5D19456}" destId="{1AE7F979-BF35-4A51-82D4-7DEC14B14783}" srcOrd="0" destOrd="0" parTransId="{91214A4E-8A15-4AE8-9006-1A32FA428E35}" sibTransId="{98C78AD5-D8BD-49DB-98EF-64D3E711E4A5}"/>
    <dgm:cxn modelId="{CC57B32C-8C85-4735-B1CF-F619720DCE00}" type="presOf" srcId="{1CFF9242-C50D-46C5-BEA2-666D8DE51C48}" destId="{5E27D25B-7230-45F9-ADF1-A8225AB6B333}" srcOrd="0" destOrd="0" presId="urn:microsoft.com/office/officeart/2005/8/layout/orgChart1"/>
    <dgm:cxn modelId="{7A69F92C-BD7A-4D02-B14D-259F981F9E77}" type="presOf" srcId="{F73F5523-FF4A-4A4D-AEA3-3D12AF1292BA}" destId="{C26D8714-464D-461B-BE69-D261D9A551F1}" srcOrd="0" destOrd="0" presId="urn:microsoft.com/office/officeart/2005/8/layout/orgChart1"/>
    <dgm:cxn modelId="{CD141932-59D1-4F21-AF1C-4D949E121CE7}" type="presOf" srcId="{3104B645-05B8-4AE3-B050-7210EBC7A9EC}" destId="{9E411A1E-6F8E-4EA4-8F80-B1B314BB94B4}" srcOrd="0" destOrd="0" presId="urn:microsoft.com/office/officeart/2005/8/layout/orgChart1"/>
    <dgm:cxn modelId="{D22FE635-3467-4942-B270-6ED1872BD44F}" type="presOf" srcId="{AED6FB17-3960-45F1-B3C9-BFB3D53965DF}" destId="{59C0CC04-57B0-4562-8360-AA9557EC584A}" srcOrd="0" destOrd="0" presId="urn:microsoft.com/office/officeart/2005/8/layout/orgChart1"/>
    <dgm:cxn modelId="{F2C56D37-8995-42B2-BEA6-08A9835629AE}" type="presOf" srcId="{1AE7F979-BF35-4A51-82D4-7DEC14B14783}" destId="{B6527F6A-A4F6-44A3-9D4F-501869067909}" srcOrd="1" destOrd="0" presId="urn:microsoft.com/office/officeart/2005/8/layout/orgChart1"/>
    <dgm:cxn modelId="{0B50083A-E83B-4A0B-88DF-0AC627EBDC40}" type="presOf" srcId="{5D906FD5-F178-42C2-9762-77CCA5D19456}" destId="{B8138091-9558-4A76-880F-E1F8B93CF4C9}" srcOrd="1" destOrd="0" presId="urn:microsoft.com/office/officeart/2005/8/layout/orgChart1"/>
    <dgm:cxn modelId="{4B0E403E-CEFE-4235-AADE-89EE54220D50}" srcId="{1CFF9242-C50D-46C5-BEA2-666D8DE51C48}" destId="{C0F28EDA-8C48-4AD8-B4C9-3842E9264979}" srcOrd="4" destOrd="0" parTransId="{6A087D1D-CF4B-41D4-BA64-133C689589C1}" sibTransId="{DC93A97E-3484-4D21-B755-3746FE3F6A28}"/>
    <dgm:cxn modelId="{F7B5A33E-CA9A-49BC-8768-6FE7C6483333}" srcId="{1CFF9242-C50D-46C5-BEA2-666D8DE51C48}" destId="{770C1010-A0B2-4B03-8DF3-81DE4B83C77A}" srcOrd="0" destOrd="0" parTransId="{7486C6E5-5DA9-4361-BB8B-EFC10886BA24}" sibTransId="{9B61E01D-B897-42AC-BE75-02D1FCF0ADA8}"/>
    <dgm:cxn modelId="{45E2C05D-9074-4E45-BB33-44EBC34E7469}" type="presOf" srcId="{31DD90B9-24B5-41BC-A161-4ABBDF7C41D2}" destId="{3AAFF680-A37E-4297-BA0F-7EAAC19E5CD5}" srcOrd="1" destOrd="0" presId="urn:microsoft.com/office/officeart/2005/8/layout/orgChart1"/>
    <dgm:cxn modelId="{8669645E-C760-46FD-92C4-DE4CBB96C5DA}" type="presOf" srcId="{1CFF9242-C50D-46C5-BEA2-666D8DE51C48}" destId="{AB6C8E71-0FDD-4ED0-9549-8CD363AD966A}" srcOrd="1" destOrd="0" presId="urn:microsoft.com/office/officeart/2005/8/layout/orgChart1"/>
    <dgm:cxn modelId="{A0FC7A60-3C8B-4196-AC6A-3F5A26A690AC}" type="presOf" srcId="{1AE7F979-BF35-4A51-82D4-7DEC14B14783}" destId="{AB9AC8AD-F0D7-4E9C-91CE-E42818D2D06F}" srcOrd="0" destOrd="0" presId="urn:microsoft.com/office/officeart/2005/8/layout/orgChart1"/>
    <dgm:cxn modelId="{F74F6D43-4ACE-4A53-8991-9A69521A915F}" srcId="{C0F28EDA-8C48-4AD8-B4C9-3842E9264979}" destId="{60CD9F4B-35E7-41B9-BBA8-6BE2449CF12B}" srcOrd="1" destOrd="0" parTransId="{CA8D04D9-9EBC-427A-B933-40E9D22D1927}" sibTransId="{D36728A4-D38A-4121-BDC2-513A412DC83B}"/>
    <dgm:cxn modelId="{E69E0E45-7565-4977-82DF-1525197D0FB3}" type="presOf" srcId="{48AAED69-FAC7-4D5B-A43B-DA5811D542F7}" destId="{5B77A768-2289-4F49-9E7B-42DE417E096F}" srcOrd="0" destOrd="0" presId="urn:microsoft.com/office/officeart/2005/8/layout/orgChart1"/>
    <dgm:cxn modelId="{752ED247-F7A6-4AFA-8ED5-47D46F70090B}" srcId="{7352E5BC-D9D8-4D16-AE4C-963BAD653B48}" destId="{420F99F2-C9E1-4A9F-8F6B-F9F01068D07A}" srcOrd="0" destOrd="0" parTransId="{0FAF40C7-B0BF-402B-B82D-631D6723BA4B}" sibTransId="{2DA3463C-B774-4508-B597-FEB1A9E7CF23}"/>
    <dgm:cxn modelId="{A929594A-4103-4115-92B7-1C028FD5A2AD}" type="presOf" srcId="{60CD9F4B-35E7-41B9-BBA8-6BE2449CF12B}" destId="{FA5DC7CF-047F-4C9F-B549-D13FB6E13D08}" srcOrd="0" destOrd="0" presId="urn:microsoft.com/office/officeart/2005/8/layout/orgChart1"/>
    <dgm:cxn modelId="{8FD5B26B-C76D-4B08-8D2C-BC4F1B48E570}" type="presOf" srcId="{CA8D04D9-9EBC-427A-B933-40E9D22D1927}" destId="{80F04B8D-E813-47D1-9631-6B3EDC97B687}" srcOrd="0" destOrd="0" presId="urn:microsoft.com/office/officeart/2005/8/layout/orgChart1"/>
    <dgm:cxn modelId="{38BAEF6C-3DCA-4618-BD86-C0B11902DA3A}" type="presOf" srcId="{ABA1EA93-BF40-467A-AF39-9226D3E1EDB1}" destId="{CD924731-0432-42EF-81C8-C1C6DB951441}" srcOrd="0" destOrd="0" presId="urn:microsoft.com/office/officeart/2005/8/layout/orgChart1"/>
    <dgm:cxn modelId="{614A5F6D-7DD7-4620-BE4C-9FC4E3E40FF0}" type="presOf" srcId="{9FEE0354-E0CA-4A85-9347-2DCCD804E4B9}" destId="{06E547DB-2069-4014-8C76-54F488C4DA11}" srcOrd="1" destOrd="0" presId="urn:microsoft.com/office/officeart/2005/8/layout/orgChart1"/>
    <dgm:cxn modelId="{F5246D4D-A740-4D9A-9CF8-3E806C7AA0EB}" type="presOf" srcId="{A2189F3E-3E9B-49DE-B017-7A23BA516273}" destId="{DC72E1B7-AA22-4CF5-83B1-9A6231E7936B}" srcOrd="1" destOrd="0" presId="urn:microsoft.com/office/officeart/2005/8/layout/orgChart1"/>
    <dgm:cxn modelId="{4A2C804D-70F5-4AC2-B916-839ECC2278D5}" srcId="{C0F28EDA-8C48-4AD8-B4C9-3842E9264979}" destId="{DC9B57C0-7678-469B-BF73-14F2D00D1C03}" srcOrd="6" destOrd="0" parTransId="{AED6FB17-3960-45F1-B3C9-BFB3D53965DF}" sibTransId="{7DE4CE68-E492-4A69-892C-3A98AC860D0B}"/>
    <dgm:cxn modelId="{FB8DB66D-7395-424A-A2D6-8499A3630FE8}" type="presOf" srcId="{48AAED69-FAC7-4D5B-A43B-DA5811D542F7}" destId="{90295030-3F0D-4550-AF27-4021B688C985}" srcOrd="1" destOrd="0" presId="urn:microsoft.com/office/officeart/2005/8/layout/orgChart1"/>
    <dgm:cxn modelId="{B9447953-6A83-411E-9E23-6519BA72062E}" srcId="{C0F28EDA-8C48-4AD8-B4C9-3842E9264979}" destId="{E0CC2E86-59BB-4971-A900-06CA826D71B5}" srcOrd="4" destOrd="0" parTransId="{51A8A1F1-D1DE-4F8E-A0C6-583404F75926}" sibTransId="{8E1D1E9E-22D1-46F6-91EF-7F2049DC7163}"/>
    <dgm:cxn modelId="{FF935557-B288-4D01-A603-CE896FEA865F}" srcId="{0B0535DA-D3DD-45FC-8B77-7051666BB0BA}" destId="{48AAED69-FAC7-4D5B-A43B-DA5811D542F7}" srcOrd="0" destOrd="0" parTransId="{F73F5523-FF4A-4A4D-AEA3-3D12AF1292BA}" sibTransId="{57740791-95E3-4044-8A38-DBF9FCCDC9B6}"/>
    <dgm:cxn modelId="{5F028179-50A6-4F9E-BE0B-5788D05B1773}" srcId="{1CFF9242-C50D-46C5-BEA2-666D8DE51C48}" destId="{5D906FD5-F178-42C2-9762-77CCA5D19456}" srcOrd="3" destOrd="0" parTransId="{16E3862E-2B4B-4F6A-94A3-6E189EDD5177}" sibTransId="{40AC8267-4476-4ABE-A2EC-2C3B8C9C69E8}"/>
    <dgm:cxn modelId="{FBCA9D59-F3E6-4129-AEB9-7CF362B08184}" type="presOf" srcId="{F6C44D8E-236B-4119-9F1D-46F63EE30718}" destId="{6532E99B-3A29-4B9C-93E4-4D2FF242FB20}" srcOrd="0" destOrd="0" presId="urn:microsoft.com/office/officeart/2005/8/layout/orgChart1"/>
    <dgm:cxn modelId="{8B57AD7B-AB40-45F2-BB5C-56454B55BBBD}" type="presOf" srcId="{420F99F2-C9E1-4A9F-8F6B-F9F01068D07A}" destId="{4ED84067-FE6C-457F-B1BD-E8220467B170}" srcOrd="0" destOrd="0" presId="urn:microsoft.com/office/officeart/2005/8/layout/orgChart1"/>
    <dgm:cxn modelId="{ABAF4D7E-C053-492C-AD6C-5A291AA75953}" type="presOf" srcId="{E0CC2E86-59BB-4971-A900-06CA826D71B5}" destId="{278A0421-C418-456D-91A4-405EC3E307D2}" srcOrd="0" destOrd="0" presId="urn:microsoft.com/office/officeart/2005/8/layout/orgChart1"/>
    <dgm:cxn modelId="{CCADB582-32E3-49C2-99BE-A68C55836DCB}" srcId="{F8958D18-A0BB-4935-9D2F-2ADCC627D703}" destId="{1CFF9242-C50D-46C5-BEA2-666D8DE51C48}" srcOrd="0" destOrd="0" parTransId="{225396E2-833B-4D2D-A564-C2FD0AE1218D}" sibTransId="{30F2AECC-0679-4947-A5FA-881798B85FF6}"/>
    <dgm:cxn modelId="{F85F0E89-54EC-4B01-A0C8-98E5C444C959}" type="presOf" srcId="{0B0535DA-D3DD-45FC-8B77-7051666BB0BA}" destId="{C9EE030F-664C-4E53-B8A3-4DEFC1028897}" srcOrd="0" destOrd="0" presId="urn:microsoft.com/office/officeart/2005/8/layout/orgChart1"/>
    <dgm:cxn modelId="{6FE5308B-F237-4727-B1D8-6A0150161FDC}" srcId="{C0F28EDA-8C48-4AD8-B4C9-3842E9264979}" destId="{7B274721-6350-452E-B4D1-CDE673955532}" srcOrd="3" destOrd="0" parTransId="{79EDD385-3D0F-4C96-9F14-3E417A736B14}" sibTransId="{0B4E6C59-7B96-4B68-8F59-C4369002828B}"/>
    <dgm:cxn modelId="{B96E2D91-48E1-4E00-895E-DF9A36149C28}" type="presOf" srcId="{DC9B57C0-7678-469B-BF73-14F2D00D1C03}" destId="{6B4EF069-E6D6-4887-8DF2-965D99CC0BD2}" srcOrd="0" destOrd="0" presId="urn:microsoft.com/office/officeart/2005/8/layout/orgChart1"/>
    <dgm:cxn modelId="{53D6FB93-8033-4C07-9CD1-DC6AB17EA1B2}" type="presOf" srcId="{9FEE0354-E0CA-4A85-9347-2DCCD804E4B9}" destId="{FEBE36E8-B741-40A6-AC1D-61920B126AD2}" srcOrd="0" destOrd="0" presId="urn:microsoft.com/office/officeart/2005/8/layout/orgChart1"/>
    <dgm:cxn modelId="{72653297-8546-4097-AAD2-228C8CE02E96}" type="presOf" srcId="{770C1010-A0B2-4B03-8DF3-81DE4B83C77A}" destId="{62F3315C-13B6-4A8D-865E-EAA136669A4A}" srcOrd="0" destOrd="0" presId="urn:microsoft.com/office/officeart/2005/8/layout/orgChart1"/>
    <dgm:cxn modelId="{F92AE69B-59DD-432A-91C4-071CB7EAED40}" type="presOf" srcId="{420F99F2-C9E1-4A9F-8F6B-F9F01068D07A}" destId="{D213E5EC-FF19-4783-B0A1-69128FB1FE1E}" srcOrd="1" destOrd="0" presId="urn:microsoft.com/office/officeart/2005/8/layout/orgChart1"/>
    <dgm:cxn modelId="{4F3744A7-341C-46FE-9C25-227E553637B9}" type="presOf" srcId="{60CD9F4B-35E7-41B9-BBA8-6BE2449CF12B}" destId="{2E4DF552-B2A1-4FFB-BB0E-EEDFEB1BCA7B}" srcOrd="1" destOrd="0" presId="urn:microsoft.com/office/officeart/2005/8/layout/orgChart1"/>
    <dgm:cxn modelId="{84CF09A9-AD04-4378-920D-103B3DEA56A9}" type="presOf" srcId="{51A8A1F1-D1DE-4F8E-A0C6-583404F75926}" destId="{7C5215F2-6497-4E1D-9331-B05D22EE70B8}" srcOrd="0" destOrd="0" presId="urn:microsoft.com/office/officeart/2005/8/layout/orgChart1"/>
    <dgm:cxn modelId="{E9525CA9-A661-4DF0-8640-B2753766FB02}" type="presOf" srcId="{DC9B57C0-7678-469B-BF73-14F2D00D1C03}" destId="{7230419A-6C3D-4A74-9B7E-630D655906FA}" srcOrd="1" destOrd="0" presId="urn:microsoft.com/office/officeart/2005/8/layout/orgChart1"/>
    <dgm:cxn modelId="{D93896B1-934E-4889-94CA-F2188E26DBA1}" type="presOf" srcId="{5D906FD5-F178-42C2-9762-77CCA5D19456}" destId="{082D4AB2-E9A8-4E59-A646-D82822188DD8}" srcOrd="0" destOrd="0" presId="urn:microsoft.com/office/officeart/2005/8/layout/orgChart1"/>
    <dgm:cxn modelId="{3252CCB2-B25C-439C-99ED-89499E52EF13}" type="presOf" srcId="{7300F4D6-6D81-4971-BC9E-F5FBDE6A9AAA}" destId="{F4E83F86-2B02-44E0-BB0B-63EF5F93429C}" srcOrd="0" destOrd="0" presId="urn:microsoft.com/office/officeart/2005/8/layout/orgChart1"/>
    <dgm:cxn modelId="{2D57A6B5-9DE3-47B1-9881-9B063CF365B0}" type="presOf" srcId="{C0F28EDA-8C48-4AD8-B4C9-3842E9264979}" destId="{AEDCBAA3-81B2-4BB3-AD88-C33B4593A45E}" srcOrd="0" destOrd="0" presId="urn:microsoft.com/office/officeart/2005/8/layout/orgChart1"/>
    <dgm:cxn modelId="{EF7FA8BE-7013-4CAC-9F7E-A3975408D8BF}" srcId="{C0F28EDA-8C48-4AD8-B4C9-3842E9264979}" destId="{9FEE0354-E0CA-4A85-9347-2DCCD804E4B9}" srcOrd="5" destOrd="0" parTransId="{06D2E07A-D72E-4840-9D11-AB6EF7716080}" sibTransId="{E9F7A365-B998-4EF2-B4D8-CAF0CD1A5606}"/>
    <dgm:cxn modelId="{DDD5A8BF-D079-4634-BE70-90A0A170E8C1}" type="presOf" srcId="{F8958D18-A0BB-4935-9D2F-2ADCC627D703}" destId="{0FDD9303-E3E7-4B82-A3B9-DCDB98F512CB}" srcOrd="0" destOrd="0" presId="urn:microsoft.com/office/officeart/2005/8/layout/orgChart1"/>
    <dgm:cxn modelId="{28AADBCA-B9C3-4723-99A9-CF6427252AD2}" type="presOf" srcId="{A2189F3E-3E9B-49DE-B017-7A23BA516273}" destId="{860C2735-D38D-4193-8DFF-BEFE05F4899A}" srcOrd="0" destOrd="0" presId="urn:microsoft.com/office/officeart/2005/8/layout/orgChart1"/>
    <dgm:cxn modelId="{8DCB63CD-2A04-4E50-9EDE-0625550B3168}" type="presOf" srcId="{79EDD385-3D0F-4C96-9F14-3E417A736B14}" destId="{F8DB0B58-A0F0-4DC4-8A2F-50FEB1F6C42C}" srcOrd="0" destOrd="0" presId="urn:microsoft.com/office/officeart/2005/8/layout/orgChart1"/>
    <dgm:cxn modelId="{73541ED7-8FB4-4CBD-9F16-8164588F917F}" type="presOf" srcId="{7352E5BC-D9D8-4D16-AE4C-963BAD653B48}" destId="{8B466A29-01DB-4935-8718-A918A5A67E33}" srcOrd="0" destOrd="0" presId="urn:microsoft.com/office/officeart/2005/8/layout/orgChart1"/>
    <dgm:cxn modelId="{98CB2FD9-BE0C-402B-BBE5-E0E46E7220C5}" type="presOf" srcId="{31DD90B9-24B5-41BC-A161-4ABBDF7C41D2}" destId="{A3E74A3E-C2F4-4263-961B-B9FD987B87F0}" srcOrd="0" destOrd="0" presId="urn:microsoft.com/office/officeart/2005/8/layout/orgChart1"/>
    <dgm:cxn modelId="{BFBFEADD-D096-41FA-A49C-92A3062E528F}" type="presOf" srcId="{EDEB86C7-9755-40F3-8135-6D82304C853C}" destId="{49FBF701-424B-4354-B129-4BEA23ACFE9B}" srcOrd="0" destOrd="0" presId="urn:microsoft.com/office/officeart/2005/8/layout/orgChart1"/>
    <dgm:cxn modelId="{604960E0-778D-426E-982D-E809A27DA3E8}" srcId="{C0F28EDA-8C48-4AD8-B4C9-3842E9264979}" destId="{31DD90B9-24B5-41BC-A161-4ABBDF7C41D2}" srcOrd="0" destOrd="0" parTransId="{EDEB86C7-9755-40F3-8135-6D82304C853C}" sibTransId="{A8C06829-7C49-4B22-B8DE-60480602BF96}"/>
    <dgm:cxn modelId="{FE15D7E2-5B22-4EC7-991C-7150527C1160}" type="presOf" srcId="{0FAF40C7-B0BF-402B-B82D-631D6723BA4B}" destId="{88572FDC-FCC1-4A0F-82C3-A80ED915F85D}" srcOrd="0" destOrd="0" presId="urn:microsoft.com/office/officeart/2005/8/layout/orgChart1"/>
    <dgm:cxn modelId="{BFBC26E4-B52C-4797-A21C-1A87CA08CD3B}" type="presOf" srcId="{06D2E07A-D72E-4840-9D11-AB6EF7716080}" destId="{736582D1-70D5-41B5-BC8F-9986FE16F7D0}" srcOrd="0" destOrd="0" presId="urn:microsoft.com/office/officeart/2005/8/layout/orgChart1"/>
    <dgm:cxn modelId="{48E2BDE4-7F17-45CC-B92E-66134796B80E}" type="presOf" srcId="{16E3862E-2B4B-4F6A-94A3-6E189EDD5177}" destId="{7DDFC237-C4E2-4EFC-8306-1A0EB7C7CF87}" srcOrd="0" destOrd="0" presId="urn:microsoft.com/office/officeart/2005/8/layout/orgChart1"/>
    <dgm:cxn modelId="{E5BE81E8-450F-4F30-AD5F-5BC280EC426C}" type="presOf" srcId="{0B0535DA-D3DD-45FC-8B77-7051666BB0BA}" destId="{69716F4D-55FB-4FE8-80D2-113C99B007C8}" srcOrd="1" destOrd="0" presId="urn:microsoft.com/office/officeart/2005/8/layout/orgChart1"/>
    <dgm:cxn modelId="{100DCCE8-58ED-4753-97AE-0E1412761B01}" type="presOf" srcId="{E0CC2E86-59BB-4971-A900-06CA826D71B5}" destId="{DB9B6B09-EE98-40CE-886F-63C8C30C7AE1}" srcOrd="1" destOrd="0" presId="urn:microsoft.com/office/officeart/2005/8/layout/orgChart1"/>
    <dgm:cxn modelId="{47FA45EC-D8F4-41F5-8C74-567709FB2D96}" type="presOf" srcId="{7486C6E5-5DA9-4361-BB8B-EFC10886BA24}" destId="{20B4EDA9-FA8B-4163-AE6A-D7A9B386EEB4}" srcOrd="0" destOrd="0" presId="urn:microsoft.com/office/officeart/2005/8/layout/orgChart1"/>
    <dgm:cxn modelId="{F3EA7AF4-E496-4223-A1E8-EFE890B709C1}" type="presOf" srcId="{7352E5BC-D9D8-4D16-AE4C-963BAD653B48}" destId="{DE5D6C3E-6800-41FE-BD00-B06DBB031F73}" srcOrd="1" destOrd="0" presId="urn:microsoft.com/office/officeart/2005/8/layout/orgChart1"/>
    <dgm:cxn modelId="{3B1A97FB-C5CD-4C29-BD28-17EA7AB16C6A}" type="presOf" srcId="{6A087D1D-CF4B-41D4-BA64-133C689589C1}" destId="{C68DF519-B19E-4766-B12E-52D2498AA623}" srcOrd="0" destOrd="0" presId="urn:microsoft.com/office/officeart/2005/8/layout/orgChart1"/>
    <dgm:cxn modelId="{82BC4AFF-4CBB-44F0-B5A3-B93C4E6107D0}" type="presOf" srcId="{7B274721-6350-452E-B4D1-CDE673955532}" destId="{C27F7F9A-A2C6-4232-BF9A-D3584EF6ED7D}" srcOrd="1" destOrd="0" presId="urn:microsoft.com/office/officeart/2005/8/layout/orgChart1"/>
    <dgm:cxn modelId="{64236655-5D1B-412B-BAFE-5BEFE03A6C68}" type="presParOf" srcId="{0FDD9303-E3E7-4B82-A3B9-DCDB98F512CB}" destId="{2D168F95-AFD5-4D4A-B3D1-5BB517F9FF2E}" srcOrd="0" destOrd="0" presId="urn:microsoft.com/office/officeart/2005/8/layout/orgChart1"/>
    <dgm:cxn modelId="{904A58A2-07C6-4598-9DB5-22FA59946EE1}" type="presParOf" srcId="{2D168F95-AFD5-4D4A-B3D1-5BB517F9FF2E}" destId="{6C63BE8B-94BB-4C34-90AF-876690D1B89B}" srcOrd="0" destOrd="0" presId="urn:microsoft.com/office/officeart/2005/8/layout/orgChart1"/>
    <dgm:cxn modelId="{5805E774-63BD-4C61-89EA-E0965579C922}" type="presParOf" srcId="{6C63BE8B-94BB-4C34-90AF-876690D1B89B}" destId="{5E27D25B-7230-45F9-ADF1-A8225AB6B333}" srcOrd="0" destOrd="0" presId="urn:microsoft.com/office/officeart/2005/8/layout/orgChart1"/>
    <dgm:cxn modelId="{21FF3653-849C-4EC9-9244-67F4B87A856A}" type="presParOf" srcId="{6C63BE8B-94BB-4C34-90AF-876690D1B89B}" destId="{AB6C8E71-0FDD-4ED0-9549-8CD363AD966A}" srcOrd="1" destOrd="0" presId="urn:microsoft.com/office/officeart/2005/8/layout/orgChart1"/>
    <dgm:cxn modelId="{5DB2D954-6388-42BA-AE4D-CBB90FB1BBAB}" type="presParOf" srcId="{2D168F95-AFD5-4D4A-B3D1-5BB517F9FF2E}" destId="{B9F66626-F777-4B87-97B7-9AD6184838CA}" srcOrd="1" destOrd="0" presId="urn:microsoft.com/office/officeart/2005/8/layout/orgChart1"/>
    <dgm:cxn modelId="{DEA00C80-640D-4E62-B119-47D120D30B37}" type="presParOf" srcId="{B9F66626-F777-4B87-97B7-9AD6184838CA}" destId="{20B4EDA9-FA8B-4163-AE6A-D7A9B386EEB4}" srcOrd="0" destOrd="0" presId="urn:microsoft.com/office/officeart/2005/8/layout/orgChart1"/>
    <dgm:cxn modelId="{513E470C-2F9F-4780-A798-BE899A0699C3}" type="presParOf" srcId="{B9F66626-F777-4B87-97B7-9AD6184838CA}" destId="{F4B33AE0-2E6C-42AD-8BF3-D4B731407647}" srcOrd="1" destOrd="0" presId="urn:microsoft.com/office/officeart/2005/8/layout/orgChart1"/>
    <dgm:cxn modelId="{381B50C0-DE10-459A-B6AC-7DD365EE50A5}" type="presParOf" srcId="{F4B33AE0-2E6C-42AD-8BF3-D4B731407647}" destId="{551E75E1-5776-4E74-8860-32222558D9B4}" srcOrd="0" destOrd="0" presId="urn:microsoft.com/office/officeart/2005/8/layout/orgChart1"/>
    <dgm:cxn modelId="{488F65AA-F50B-48B8-A5F6-AF8D2B0BEC3D}" type="presParOf" srcId="{551E75E1-5776-4E74-8860-32222558D9B4}" destId="{62F3315C-13B6-4A8D-865E-EAA136669A4A}" srcOrd="0" destOrd="0" presId="urn:microsoft.com/office/officeart/2005/8/layout/orgChart1"/>
    <dgm:cxn modelId="{654F7493-8B8B-48B8-8F29-1F86796DD906}" type="presParOf" srcId="{551E75E1-5776-4E74-8860-32222558D9B4}" destId="{97497EEF-698D-4492-A274-A2A32A93C1B5}" srcOrd="1" destOrd="0" presId="urn:microsoft.com/office/officeart/2005/8/layout/orgChart1"/>
    <dgm:cxn modelId="{E00E3304-8EB2-4827-A620-302A098A2E31}" type="presParOf" srcId="{F4B33AE0-2E6C-42AD-8BF3-D4B731407647}" destId="{79498562-57BC-4169-A0B8-43559B518ACB}" srcOrd="1" destOrd="0" presId="urn:microsoft.com/office/officeart/2005/8/layout/orgChart1"/>
    <dgm:cxn modelId="{8F827A1D-7514-4307-B2A2-FB186FC49CF1}" type="presParOf" srcId="{79498562-57BC-4169-A0B8-43559B518ACB}" destId="{6532E99B-3A29-4B9C-93E4-4D2FF242FB20}" srcOrd="0" destOrd="0" presId="urn:microsoft.com/office/officeart/2005/8/layout/orgChart1"/>
    <dgm:cxn modelId="{3E254B4B-552B-4094-9698-3EBC8477C819}" type="presParOf" srcId="{79498562-57BC-4169-A0B8-43559B518ACB}" destId="{3E6F474B-15C5-4BFD-9C4E-2E264C50385B}" srcOrd="1" destOrd="0" presId="urn:microsoft.com/office/officeart/2005/8/layout/orgChart1"/>
    <dgm:cxn modelId="{8320125F-7EAF-486A-AF7C-D7B44C63D39C}" type="presParOf" srcId="{3E6F474B-15C5-4BFD-9C4E-2E264C50385B}" destId="{B89458B9-583C-44B5-AF97-F6A98360B831}" srcOrd="0" destOrd="0" presId="urn:microsoft.com/office/officeart/2005/8/layout/orgChart1"/>
    <dgm:cxn modelId="{8655F011-687A-4862-93C2-62392E9996B8}" type="presParOf" srcId="{B89458B9-583C-44B5-AF97-F6A98360B831}" destId="{9E411A1E-6F8E-4EA4-8F80-B1B314BB94B4}" srcOrd="0" destOrd="0" presId="urn:microsoft.com/office/officeart/2005/8/layout/orgChart1"/>
    <dgm:cxn modelId="{05352647-55C3-43FA-BC1F-E3022768D030}" type="presParOf" srcId="{B89458B9-583C-44B5-AF97-F6A98360B831}" destId="{9E54CBCB-52A0-440F-9CBD-4A10AF9AE915}" srcOrd="1" destOrd="0" presId="urn:microsoft.com/office/officeart/2005/8/layout/orgChart1"/>
    <dgm:cxn modelId="{A7376F01-DC3B-4BF7-972D-0EF8927F1500}" type="presParOf" srcId="{3E6F474B-15C5-4BFD-9C4E-2E264C50385B}" destId="{65DF1922-AEC2-495E-AB50-6E020FA9AB85}" srcOrd="1" destOrd="0" presId="urn:microsoft.com/office/officeart/2005/8/layout/orgChart1"/>
    <dgm:cxn modelId="{642B222E-5E61-4B65-981C-0AE4BEDCED1A}" type="presParOf" srcId="{3E6F474B-15C5-4BFD-9C4E-2E264C50385B}" destId="{8D3172D7-5DA4-441C-8272-5420D7E9464A}" srcOrd="2" destOrd="0" presId="urn:microsoft.com/office/officeart/2005/8/layout/orgChart1"/>
    <dgm:cxn modelId="{08AC6D3F-0590-474F-857A-BC44819A726A}" type="presParOf" srcId="{F4B33AE0-2E6C-42AD-8BF3-D4B731407647}" destId="{FA6A785A-DDBE-4194-ABB9-7F6E889A073C}" srcOrd="2" destOrd="0" presId="urn:microsoft.com/office/officeart/2005/8/layout/orgChart1"/>
    <dgm:cxn modelId="{99A6998F-96C4-4259-8117-20EA3DF5C78D}" type="presParOf" srcId="{B9F66626-F777-4B87-97B7-9AD6184838CA}" destId="{CD924731-0432-42EF-81C8-C1C6DB951441}" srcOrd="2" destOrd="0" presId="urn:microsoft.com/office/officeart/2005/8/layout/orgChart1"/>
    <dgm:cxn modelId="{A7CB145B-252E-4562-A448-F3DC48E7E9A8}" type="presParOf" srcId="{B9F66626-F777-4B87-97B7-9AD6184838CA}" destId="{7E860113-C672-4E21-BC3B-91446088BB11}" srcOrd="3" destOrd="0" presId="urn:microsoft.com/office/officeart/2005/8/layout/orgChart1"/>
    <dgm:cxn modelId="{F1EE31C5-E5E7-4E3E-99EC-A839EE34C588}" type="presParOf" srcId="{7E860113-C672-4E21-BC3B-91446088BB11}" destId="{81AA15E5-0B1F-4DE3-B3BC-C2C2B6565316}" srcOrd="0" destOrd="0" presId="urn:microsoft.com/office/officeart/2005/8/layout/orgChart1"/>
    <dgm:cxn modelId="{CD4B9478-4F2C-4C11-ABBF-AFDEC47D7AE9}" type="presParOf" srcId="{81AA15E5-0B1F-4DE3-B3BC-C2C2B6565316}" destId="{C9EE030F-664C-4E53-B8A3-4DEFC1028897}" srcOrd="0" destOrd="0" presId="urn:microsoft.com/office/officeart/2005/8/layout/orgChart1"/>
    <dgm:cxn modelId="{0DC61904-834D-40ED-8F0A-691ADD2AF0D6}" type="presParOf" srcId="{81AA15E5-0B1F-4DE3-B3BC-C2C2B6565316}" destId="{69716F4D-55FB-4FE8-80D2-113C99B007C8}" srcOrd="1" destOrd="0" presId="urn:microsoft.com/office/officeart/2005/8/layout/orgChart1"/>
    <dgm:cxn modelId="{91B7C715-2247-41DA-A1EA-3C2E953EE5E8}" type="presParOf" srcId="{7E860113-C672-4E21-BC3B-91446088BB11}" destId="{693DD7A7-B5BE-4798-B30D-BB668FB2CB01}" srcOrd="1" destOrd="0" presId="urn:microsoft.com/office/officeart/2005/8/layout/orgChart1"/>
    <dgm:cxn modelId="{83C27E0E-8A3A-489B-A7E4-40C98EC4B3FF}" type="presParOf" srcId="{693DD7A7-B5BE-4798-B30D-BB668FB2CB01}" destId="{C26D8714-464D-461B-BE69-D261D9A551F1}" srcOrd="0" destOrd="0" presId="urn:microsoft.com/office/officeart/2005/8/layout/orgChart1"/>
    <dgm:cxn modelId="{89C85F7F-7479-432E-B34D-705E726F5824}" type="presParOf" srcId="{693DD7A7-B5BE-4798-B30D-BB668FB2CB01}" destId="{EB796855-C0BC-4436-AEB4-AF8B469C8D4B}" srcOrd="1" destOrd="0" presId="urn:microsoft.com/office/officeart/2005/8/layout/orgChart1"/>
    <dgm:cxn modelId="{D4513E20-BA62-42C6-9110-E2C69405C3A5}" type="presParOf" srcId="{EB796855-C0BC-4436-AEB4-AF8B469C8D4B}" destId="{B7AD514F-3854-4BEC-B36D-1B40F9601E36}" srcOrd="0" destOrd="0" presId="urn:microsoft.com/office/officeart/2005/8/layout/orgChart1"/>
    <dgm:cxn modelId="{910C52DC-BAEA-4839-8627-43CE912617CC}" type="presParOf" srcId="{B7AD514F-3854-4BEC-B36D-1B40F9601E36}" destId="{5B77A768-2289-4F49-9E7B-42DE417E096F}" srcOrd="0" destOrd="0" presId="urn:microsoft.com/office/officeart/2005/8/layout/orgChart1"/>
    <dgm:cxn modelId="{58C2C224-2FAD-4ECD-8263-2673534D8E96}" type="presParOf" srcId="{B7AD514F-3854-4BEC-B36D-1B40F9601E36}" destId="{90295030-3F0D-4550-AF27-4021B688C985}" srcOrd="1" destOrd="0" presId="urn:microsoft.com/office/officeart/2005/8/layout/orgChart1"/>
    <dgm:cxn modelId="{FEE89293-13D9-4DF5-92AB-85A209620498}" type="presParOf" srcId="{EB796855-C0BC-4436-AEB4-AF8B469C8D4B}" destId="{08220DFA-28B2-4FD2-9254-2D75BC2759AA}" srcOrd="1" destOrd="0" presId="urn:microsoft.com/office/officeart/2005/8/layout/orgChart1"/>
    <dgm:cxn modelId="{DB21D2E0-AD21-43DA-AAD2-729D80CD1389}" type="presParOf" srcId="{EB796855-C0BC-4436-AEB4-AF8B469C8D4B}" destId="{255A5D41-3647-4B68-B8FE-CD996F195552}" srcOrd="2" destOrd="0" presId="urn:microsoft.com/office/officeart/2005/8/layout/orgChart1"/>
    <dgm:cxn modelId="{6ECEFBC5-69DD-4E75-B665-5BF8803EDFF4}" type="presParOf" srcId="{7E860113-C672-4E21-BC3B-91446088BB11}" destId="{81E69BFC-9153-4B7D-A4A1-029D09E93AE0}" srcOrd="2" destOrd="0" presId="urn:microsoft.com/office/officeart/2005/8/layout/orgChart1"/>
    <dgm:cxn modelId="{6E44BE2A-66D8-4C7A-8E88-E6AEF5F4DE52}" type="presParOf" srcId="{B9F66626-F777-4B87-97B7-9AD6184838CA}" destId="{3483C4BF-3BD9-4959-98A3-6C9E518D2CEA}" srcOrd="4" destOrd="0" presId="urn:microsoft.com/office/officeart/2005/8/layout/orgChart1"/>
    <dgm:cxn modelId="{9AB4E718-2D30-4B29-86FE-F1792F9B91E9}" type="presParOf" srcId="{B9F66626-F777-4B87-97B7-9AD6184838CA}" destId="{CEBE38E1-8D78-4426-854E-4003DEA9DDFF}" srcOrd="5" destOrd="0" presId="urn:microsoft.com/office/officeart/2005/8/layout/orgChart1"/>
    <dgm:cxn modelId="{91184FAF-9476-4D18-BCC1-7DFE7DDBB7B3}" type="presParOf" srcId="{CEBE38E1-8D78-4426-854E-4003DEA9DDFF}" destId="{10526291-A7C0-487F-ACAF-1721EAACF230}" srcOrd="0" destOrd="0" presId="urn:microsoft.com/office/officeart/2005/8/layout/orgChart1"/>
    <dgm:cxn modelId="{3049FA57-FD57-47AF-8822-E1CBE49C397B}" type="presParOf" srcId="{10526291-A7C0-487F-ACAF-1721EAACF230}" destId="{8B466A29-01DB-4935-8718-A918A5A67E33}" srcOrd="0" destOrd="0" presId="urn:microsoft.com/office/officeart/2005/8/layout/orgChart1"/>
    <dgm:cxn modelId="{B3C780AC-6910-48FC-A2C6-FF5AF4FECF97}" type="presParOf" srcId="{10526291-A7C0-487F-ACAF-1721EAACF230}" destId="{DE5D6C3E-6800-41FE-BD00-B06DBB031F73}" srcOrd="1" destOrd="0" presId="urn:microsoft.com/office/officeart/2005/8/layout/orgChart1"/>
    <dgm:cxn modelId="{C3B1ABB0-00F0-461C-A1FE-BA658796E74E}" type="presParOf" srcId="{CEBE38E1-8D78-4426-854E-4003DEA9DDFF}" destId="{7A07B9AB-48CC-4298-88C5-269F9946111F}" srcOrd="1" destOrd="0" presId="urn:microsoft.com/office/officeart/2005/8/layout/orgChart1"/>
    <dgm:cxn modelId="{B85707C9-60C3-4D0B-8BCA-77FB3DB8C6C5}" type="presParOf" srcId="{7A07B9AB-48CC-4298-88C5-269F9946111F}" destId="{88572FDC-FCC1-4A0F-82C3-A80ED915F85D}" srcOrd="0" destOrd="0" presId="urn:microsoft.com/office/officeart/2005/8/layout/orgChart1"/>
    <dgm:cxn modelId="{838A39C2-B8DA-429F-8854-E5C7B4796109}" type="presParOf" srcId="{7A07B9AB-48CC-4298-88C5-269F9946111F}" destId="{8FF8DA31-65BD-4309-8B8B-D9EB740F3A4B}" srcOrd="1" destOrd="0" presId="urn:microsoft.com/office/officeart/2005/8/layout/orgChart1"/>
    <dgm:cxn modelId="{8CAB2F8A-8F4D-4717-B478-37ABBADDF68B}" type="presParOf" srcId="{8FF8DA31-65BD-4309-8B8B-D9EB740F3A4B}" destId="{A990FB58-2D7E-4E2E-A42E-A27775D790C8}" srcOrd="0" destOrd="0" presId="urn:microsoft.com/office/officeart/2005/8/layout/orgChart1"/>
    <dgm:cxn modelId="{7CF6B8DB-FCCA-4260-B6B1-84ED21F1103C}" type="presParOf" srcId="{A990FB58-2D7E-4E2E-A42E-A27775D790C8}" destId="{4ED84067-FE6C-457F-B1BD-E8220467B170}" srcOrd="0" destOrd="0" presId="urn:microsoft.com/office/officeart/2005/8/layout/orgChart1"/>
    <dgm:cxn modelId="{A290D60F-F440-414E-92A9-1E6DC0E20852}" type="presParOf" srcId="{A990FB58-2D7E-4E2E-A42E-A27775D790C8}" destId="{D213E5EC-FF19-4783-B0A1-69128FB1FE1E}" srcOrd="1" destOrd="0" presId="urn:microsoft.com/office/officeart/2005/8/layout/orgChart1"/>
    <dgm:cxn modelId="{48C24ACC-5B52-47DD-9E83-CD7EB0398167}" type="presParOf" srcId="{8FF8DA31-65BD-4309-8B8B-D9EB740F3A4B}" destId="{CCBA1BC6-0E97-4247-95AB-A22EB560BC06}" srcOrd="1" destOrd="0" presId="urn:microsoft.com/office/officeart/2005/8/layout/orgChart1"/>
    <dgm:cxn modelId="{B5B9B5BE-3B74-4049-82DF-95F6253EA5B6}" type="presParOf" srcId="{8FF8DA31-65BD-4309-8B8B-D9EB740F3A4B}" destId="{C427B491-A5E2-4861-AC22-BEEBCFA65ACB}" srcOrd="2" destOrd="0" presId="urn:microsoft.com/office/officeart/2005/8/layout/orgChart1"/>
    <dgm:cxn modelId="{62944927-69EB-467A-AF1F-C4FB472F741C}" type="presParOf" srcId="{CEBE38E1-8D78-4426-854E-4003DEA9DDFF}" destId="{C176D243-77DD-4183-A358-0254563FF56E}" srcOrd="2" destOrd="0" presId="urn:microsoft.com/office/officeart/2005/8/layout/orgChart1"/>
    <dgm:cxn modelId="{130B0893-4851-4716-9075-82A55B3ED61E}" type="presParOf" srcId="{B9F66626-F777-4B87-97B7-9AD6184838CA}" destId="{7DDFC237-C4E2-4EFC-8306-1A0EB7C7CF87}" srcOrd="6" destOrd="0" presId="urn:microsoft.com/office/officeart/2005/8/layout/orgChart1"/>
    <dgm:cxn modelId="{04F63DE4-4AC4-466F-BF96-D919E5520925}" type="presParOf" srcId="{B9F66626-F777-4B87-97B7-9AD6184838CA}" destId="{DD5E782A-7B26-4297-B96E-DA73051BB2C5}" srcOrd="7" destOrd="0" presId="urn:microsoft.com/office/officeart/2005/8/layout/orgChart1"/>
    <dgm:cxn modelId="{A74FB172-D966-4D2D-9071-14FA66735E82}" type="presParOf" srcId="{DD5E782A-7B26-4297-B96E-DA73051BB2C5}" destId="{E32BCF90-E4DE-4ADD-BA66-2A8CF470A2C6}" srcOrd="0" destOrd="0" presId="urn:microsoft.com/office/officeart/2005/8/layout/orgChart1"/>
    <dgm:cxn modelId="{7CFE7F12-82DB-41C8-9251-77C0C27BC5C1}" type="presParOf" srcId="{E32BCF90-E4DE-4ADD-BA66-2A8CF470A2C6}" destId="{082D4AB2-E9A8-4E59-A646-D82822188DD8}" srcOrd="0" destOrd="0" presId="urn:microsoft.com/office/officeart/2005/8/layout/orgChart1"/>
    <dgm:cxn modelId="{A6180377-C12E-4CEA-B6C5-B44463D32D48}" type="presParOf" srcId="{E32BCF90-E4DE-4ADD-BA66-2A8CF470A2C6}" destId="{B8138091-9558-4A76-880F-E1F8B93CF4C9}" srcOrd="1" destOrd="0" presId="urn:microsoft.com/office/officeart/2005/8/layout/orgChart1"/>
    <dgm:cxn modelId="{FAF800DC-6365-4B10-8D9E-621B2BA63BCE}" type="presParOf" srcId="{DD5E782A-7B26-4297-B96E-DA73051BB2C5}" destId="{3227D373-FC15-48A5-8BA1-8F73A1B7CC03}" srcOrd="1" destOrd="0" presId="urn:microsoft.com/office/officeart/2005/8/layout/orgChart1"/>
    <dgm:cxn modelId="{5BA11C6E-98D7-4BD2-8751-F026E0661BC1}" type="presParOf" srcId="{3227D373-FC15-48A5-8BA1-8F73A1B7CC03}" destId="{FCF59B62-B145-4463-A20E-BEFA6AB6AA92}" srcOrd="0" destOrd="0" presId="urn:microsoft.com/office/officeart/2005/8/layout/orgChart1"/>
    <dgm:cxn modelId="{1D588032-9D49-4353-A452-A67EF4D8B588}" type="presParOf" srcId="{3227D373-FC15-48A5-8BA1-8F73A1B7CC03}" destId="{88B79925-4D7B-413D-ABB2-5114C968957F}" srcOrd="1" destOrd="0" presId="urn:microsoft.com/office/officeart/2005/8/layout/orgChart1"/>
    <dgm:cxn modelId="{99B1A056-901A-4496-B0AC-08271C805CD4}" type="presParOf" srcId="{88B79925-4D7B-413D-ABB2-5114C968957F}" destId="{A8370AB1-96C4-4241-81FD-118D8D4D76D9}" srcOrd="0" destOrd="0" presId="urn:microsoft.com/office/officeart/2005/8/layout/orgChart1"/>
    <dgm:cxn modelId="{02CB4274-465D-4936-A02D-38B100822B6D}" type="presParOf" srcId="{A8370AB1-96C4-4241-81FD-118D8D4D76D9}" destId="{AB9AC8AD-F0D7-4E9C-91CE-E42818D2D06F}" srcOrd="0" destOrd="0" presId="urn:microsoft.com/office/officeart/2005/8/layout/orgChart1"/>
    <dgm:cxn modelId="{22209CCF-F8E0-4A9E-B9D0-6512B2C346EC}" type="presParOf" srcId="{A8370AB1-96C4-4241-81FD-118D8D4D76D9}" destId="{B6527F6A-A4F6-44A3-9D4F-501869067909}" srcOrd="1" destOrd="0" presId="urn:microsoft.com/office/officeart/2005/8/layout/orgChart1"/>
    <dgm:cxn modelId="{34BBC06E-55BD-46BE-A4FC-C3002B437B0B}" type="presParOf" srcId="{88B79925-4D7B-413D-ABB2-5114C968957F}" destId="{4A739DF9-D20B-48BF-A2A9-CF78168BC6D0}" srcOrd="1" destOrd="0" presId="urn:microsoft.com/office/officeart/2005/8/layout/orgChart1"/>
    <dgm:cxn modelId="{7179135D-628B-43E8-AAD2-D6117C54D570}" type="presParOf" srcId="{88B79925-4D7B-413D-ABB2-5114C968957F}" destId="{4B3BBBF5-E20F-431A-A800-2890FE018FC1}" srcOrd="2" destOrd="0" presId="urn:microsoft.com/office/officeart/2005/8/layout/orgChart1"/>
    <dgm:cxn modelId="{688AEDDB-8FE1-4F37-BECF-6366A9DBE963}" type="presParOf" srcId="{DD5E782A-7B26-4297-B96E-DA73051BB2C5}" destId="{241AB286-4C20-4546-84EB-95C852F349D9}" srcOrd="2" destOrd="0" presId="urn:microsoft.com/office/officeart/2005/8/layout/orgChart1"/>
    <dgm:cxn modelId="{336AC0A4-5992-4A1C-A4A8-E8FD5D8E6102}" type="presParOf" srcId="{B9F66626-F777-4B87-97B7-9AD6184838CA}" destId="{C68DF519-B19E-4766-B12E-52D2498AA623}" srcOrd="8" destOrd="0" presId="urn:microsoft.com/office/officeart/2005/8/layout/orgChart1"/>
    <dgm:cxn modelId="{D5F0100F-E960-4DC6-A4B7-E2EF6986BA4B}" type="presParOf" srcId="{B9F66626-F777-4B87-97B7-9AD6184838CA}" destId="{DB64A738-5434-4AE7-A1D2-11E2D180CB42}" srcOrd="9" destOrd="0" presId="urn:microsoft.com/office/officeart/2005/8/layout/orgChart1"/>
    <dgm:cxn modelId="{CFAD95BE-1ABB-4729-811F-8C9071E49695}" type="presParOf" srcId="{DB64A738-5434-4AE7-A1D2-11E2D180CB42}" destId="{5D1C5906-3238-4D4D-BCED-4D819C94AB0E}" srcOrd="0" destOrd="0" presId="urn:microsoft.com/office/officeart/2005/8/layout/orgChart1"/>
    <dgm:cxn modelId="{9A8B3E0C-50C4-483B-A0D1-2375D592DA0A}" type="presParOf" srcId="{5D1C5906-3238-4D4D-BCED-4D819C94AB0E}" destId="{AEDCBAA3-81B2-4BB3-AD88-C33B4593A45E}" srcOrd="0" destOrd="0" presId="urn:microsoft.com/office/officeart/2005/8/layout/orgChart1"/>
    <dgm:cxn modelId="{011B1921-7AA5-4127-96B1-CC381346A362}" type="presParOf" srcId="{5D1C5906-3238-4D4D-BCED-4D819C94AB0E}" destId="{AF4B9C68-2C20-4626-8593-30413365520A}" srcOrd="1" destOrd="0" presId="urn:microsoft.com/office/officeart/2005/8/layout/orgChart1"/>
    <dgm:cxn modelId="{70C6A546-F847-4D43-AEF0-EC4484DA46AA}" type="presParOf" srcId="{DB64A738-5434-4AE7-A1D2-11E2D180CB42}" destId="{C67CD52D-4F62-45A4-B198-8FDC503806CB}" srcOrd="1" destOrd="0" presId="urn:microsoft.com/office/officeart/2005/8/layout/orgChart1"/>
    <dgm:cxn modelId="{F7E7BE47-D90B-49D2-8AF0-5F379C6B938A}" type="presParOf" srcId="{C67CD52D-4F62-45A4-B198-8FDC503806CB}" destId="{49FBF701-424B-4354-B129-4BEA23ACFE9B}" srcOrd="0" destOrd="0" presId="urn:microsoft.com/office/officeart/2005/8/layout/orgChart1"/>
    <dgm:cxn modelId="{F447553E-CF8E-4D31-AC92-61A1970CC463}" type="presParOf" srcId="{C67CD52D-4F62-45A4-B198-8FDC503806CB}" destId="{2D23F496-74A7-4D31-A85E-F9CBD78AE158}" srcOrd="1" destOrd="0" presId="urn:microsoft.com/office/officeart/2005/8/layout/orgChart1"/>
    <dgm:cxn modelId="{1AC6FC70-4F80-41DE-8821-D9640EFE3780}" type="presParOf" srcId="{2D23F496-74A7-4D31-A85E-F9CBD78AE158}" destId="{F1E4436C-46B5-45F1-B659-B196BE93B2E2}" srcOrd="0" destOrd="0" presId="urn:microsoft.com/office/officeart/2005/8/layout/orgChart1"/>
    <dgm:cxn modelId="{19503FD5-3DCB-45A2-B1B3-60ACCC73880B}" type="presParOf" srcId="{F1E4436C-46B5-45F1-B659-B196BE93B2E2}" destId="{A3E74A3E-C2F4-4263-961B-B9FD987B87F0}" srcOrd="0" destOrd="0" presId="urn:microsoft.com/office/officeart/2005/8/layout/orgChart1"/>
    <dgm:cxn modelId="{BCCDF75E-679B-447D-839B-A3EA5FE2DA5D}" type="presParOf" srcId="{F1E4436C-46B5-45F1-B659-B196BE93B2E2}" destId="{3AAFF680-A37E-4297-BA0F-7EAAC19E5CD5}" srcOrd="1" destOrd="0" presId="urn:microsoft.com/office/officeart/2005/8/layout/orgChart1"/>
    <dgm:cxn modelId="{FAFB7CC4-C50D-479E-A009-6DFD626ABF5B}" type="presParOf" srcId="{2D23F496-74A7-4D31-A85E-F9CBD78AE158}" destId="{A7165A50-A560-40AF-8D05-F30D1FE5D3C4}" srcOrd="1" destOrd="0" presId="urn:microsoft.com/office/officeart/2005/8/layout/orgChart1"/>
    <dgm:cxn modelId="{DF0852D3-FDFB-4881-B4A7-87B0D3E91433}" type="presParOf" srcId="{2D23F496-74A7-4D31-A85E-F9CBD78AE158}" destId="{BACF4866-0770-4E85-9645-EBD9B93809DC}" srcOrd="2" destOrd="0" presId="urn:microsoft.com/office/officeart/2005/8/layout/orgChart1"/>
    <dgm:cxn modelId="{0280FAD5-3ACE-430B-AE25-B1411A223B71}" type="presParOf" srcId="{C67CD52D-4F62-45A4-B198-8FDC503806CB}" destId="{80F04B8D-E813-47D1-9631-6B3EDC97B687}" srcOrd="2" destOrd="0" presId="urn:microsoft.com/office/officeart/2005/8/layout/orgChart1"/>
    <dgm:cxn modelId="{68A5D54F-4B8F-4F4B-9382-B537F2A62EAD}" type="presParOf" srcId="{C67CD52D-4F62-45A4-B198-8FDC503806CB}" destId="{50C80330-8081-4187-95CE-23B1264AAF3A}" srcOrd="3" destOrd="0" presId="urn:microsoft.com/office/officeart/2005/8/layout/orgChart1"/>
    <dgm:cxn modelId="{239DEE00-7B17-440D-9430-9B4A1D29D9E3}" type="presParOf" srcId="{50C80330-8081-4187-95CE-23B1264AAF3A}" destId="{DCEF438E-BB52-456B-BBFA-D3AFC4622D85}" srcOrd="0" destOrd="0" presId="urn:microsoft.com/office/officeart/2005/8/layout/orgChart1"/>
    <dgm:cxn modelId="{F41C208C-3CFC-41B8-8C28-223A60909DCC}" type="presParOf" srcId="{DCEF438E-BB52-456B-BBFA-D3AFC4622D85}" destId="{FA5DC7CF-047F-4C9F-B549-D13FB6E13D08}" srcOrd="0" destOrd="0" presId="urn:microsoft.com/office/officeart/2005/8/layout/orgChart1"/>
    <dgm:cxn modelId="{E0E3C63B-551D-441B-A345-C3271292F5DB}" type="presParOf" srcId="{DCEF438E-BB52-456B-BBFA-D3AFC4622D85}" destId="{2E4DF552-B2A1-4FFB-BB0E-EEDFEB1BCA7B}" srcOrd="1" destOrd="0" presId="urn:microsoft.com/office/officeart/2005/8/layout/orgChart1"/>
    <dgm:cxn modelId="{285D48E4-0C5F-4F40-A309-2893536AC412}" type="presParOf" srcId="{50C80330-8081-4187-95CE-23B1264AAF3A}" destId="{35446EFD-CE45-49F5-BB18-494EFB2C040E}" srcOrd="1" destOrd="0" presId="urn:microsoft.com/office/officeart/2005/8/layout/orgChart1"/>
    <dgm:cxn modelId="{BF92563B-892D-48E3-860C-0E2FC342C031}" type="presParOf" srcId="{50C80330-8081-4187-95CE-23B1264AAF3A}" destId="{95C30789-65CB-40CB-838C-E241D3F4A69B}" srcOrd="2" destOrd="0" presId="urn:microsoft.com/office/officeart/2005/8/layout/orgChart1"/>
    <dgm:cxn modelId="{DBD79785-1AEC-4125-9F3D-79C6089A598D}" type="presParOf" srcId="{C67CD52D-4F62-45A4-B198-8FDC503806CB}" destId="{F4E83F86-2B02-44E0-BB0B-63EF5F93429C}" srcOrd="4" destOrd="0" presId="urn:microsoft.com/office/officeart/2005/8/layout/orgChart1"/>
    <dgm:cxn modelId="{76DA41CC-AE9B-434A-9457-466A63286D85}" type="presParOf" srcId="{C67CD52D-4F62-45A4-B198-8FDC503806CB}" destId="{ED9504BB-F981-4764-A38F-6CAD93CB16CD}" srcOrd="5" destOrd="0" presId="urn:microsoft.com/office/officeart/2005/8/layout/orgChart1"/>
    <dgm:cxn modelId="{5C6FF86F-BDA7-4FE9-A2AC-3A9B26443BAA}" type="presParOf" srcId="{ED9504BB-F981-4764-A38F-6CAD93CB16CD}" destId="{DFCC9776-251E-4055-A13B-C690C73DA600}" srcOrd="0" destOrd="0" presId="urn:microsoft.com/office/officeart/2005/8/layout/orgChart1"/>
    <dgm:cxn modelId="{CF791254-7F0C-432A-A2E3-D1AF0DCA1A72}" type="presParOf" srcId="{DFCC9776-251E-4055-A13B-C690C73DA600}" destId="{860C2735-D38D-4193-8DFF-BEFE05F4899A}" srcOrd="0" destOrd="0" presId="urn:microsoft.com/office/officeart/2005/8/layout/orgChart1"/>
    <dgm:cxn modelId="{39DE950B-3249-4A46-AF3B-F15436AF813C}" type="presParOf" srcId="{DFCC9776-251E-4055-A13B-C690C73DA600}" destId="{DC72E1B7-AA22-4CF5-83B1-9A6231E7936B}" srcOrd="1" destOrd="0" presId="urn:microsoft.com/office/officeart/2005/8/layout/orgChart1"/>
    <dgm:cxn modelId="{10E2CF34-F75F-46C0-BB39-2883403775D9}" type="presParOf" srcId="{ED9504BB-F981-4764-A38F-6CAD93CB16CD}" destId="{CB41C64A-5D24-47C6-B55F-3E74A0A70036}" srcOrd="1" destOrd="0" presId="urn:microsoft.com/office/officeart/2005/8/layout/orgChart1"/>
    <dgm:cxn modelId="{3FDBED4E-3896-439B-8479-7B5A50DD23BA}" type="presParOf" srcId="{ED9504BB-F981-4764-A38F-6CAD93CB16CD}" destId="{7988B1CD-DF9E-485D-A9B0-B8D39170D4B8}" srcOrd="2" destOrd="0" presId="urn:microsoft.com/office/officeart/2005/8/layout/orgChart1"/>
    <dgm:cxn modelId="{B7A38468-CFE4-4250-AC79-E0E841F8F246}" type="presParOf" srcId="{C67CD52D-4F62-45A4-B198-8FDC503806CB}" destId="{F8DB0B58-A0F0-4DC4-8A2F-50FEB1F6C42C}" srcOrd="6" destOrd="0" presId="urn:microsoft.com/office/officeart/2005/8/layout/orgChart1"/>
    <dgm:cxn modelId="{157F3C8B-9810-4CF7-8CD2-DEF01DDAE530}" type="presParOf" srcId="{C67CD52D-4F62-45A4-B198-8FDC503806CB}" destId="{3F9E7CCE-1055-4FB7-AAAF-EE7DDBDFB06E}" srcOrd="7" destOrd="0" presId="urn:microsoft.com/office/officeart/2005/8/layout/orgChart1"/>
    <dgm:cxn modelId="{056BE063-6D22-4317-881A-A1449A9299AA}" type="presParOf" srcId="{3F9E7CCE-1055-4FB7-AAAF-EE7DDBDFB06E}" destId="{CEB1C953-B620-44D2-A74B-64EC72E2CC40}" srcOrd="0" destOrd="0" presId="urn:microsoft.com/office/officeart/2005/8/layout/orgChart1"/>
    <dgm:cxn modelId="{FA00C0A9-155B-411C-A692-8C60B67CD663}" type="presParOf" srcId="{CEB1C953-B620-44D2-A74B-64EC72E2CC40}" destId="{BE595EC4-7B47-4410-ADA0-C709B0EAD91B}" srcOrd="0" destOrd="0" presId="urn:microsoft.com/office/officeart/2005/8/layout/orgChart1"/>
    <dgm:cxn modelId="{2A95015B-A528-42BC-B8A8-6D696212005D}" type="presParOf" srcId="{CEB1C953-B620-44D2-A74B-64EC72E2CC40}" destId="{C27F7F9A-A2C6-4232-BF9A-D3584EF6ED7D}" srcOrd="1" destOrd="0" presId="urn:microsoft.com/office/officeart/2005/8/layout/orgChart1"/>
    <dgm:cxn modelId="{773413DD-4AC4-4D1E-AA53-6658C6044AC0}" type="presParOf" srcId="{3F9E7CCE-1055-4FB7-AAAF-EE7DDBDFB06E}" destId="{4BBF6C2A-A1A4-44DA-A28F-6F6F45D1BC92}" srcOrd="1" destOrd="0" presId="urn:microsoft.com/office/officeart/2005/8/layout/orgChart1"/>
    <dgm:cxn modelId="{E415B89A-6968-4989-9891-2956798B3020}" type="presParOf" srcId="{3F9E7CCE-1055-4FB7-AAAF-EE7DDBDFB06E}" destId="{FEBF98A1-3D34-471D-960C-0A38EC1F1A7D}" srcOrd="2" destOrd="0" presId="urn:microsoft.com/office/officeart/2005/8/layout/orgChart1"/>
    <dgm:cxn modelId="{5D3C4224-E20C-4A40-BB5B-BB8A470204D0}" type="presParOf" srcId="{C67CD52D-4F62-45A4-B198-8FDC503806CB}" destId="{7C5215F2-6497-4E1D-9331-B05D22EE70B8}" srcOrd="8" destOrd="0" presId="urn:microsoft.com/office/officeart/2005/8/layout/orgChart1"/>
    <dgm:cxn modelId="{56867592-F9F2-49E0-BDDA-AA36A5D06189}" type="presParOf" srcId="{C67CD52D-4F62-45A4-B198-8FDC503806CB}" destId="{14205E44-FABE-4D14-9959-6659B61B759D}" srcOrd="9" destOrd="0" presId="urn:microsoft.com/office/officeart/2005/8/layout/orgChart1"/>
    <dgm:cxn modelId="{42D84DC8-C678-4289-857B-72137D2B3FE6}" type="presParOf" srcId="{14205E44-FABE-4D14-9959-6659B61B759D}" destId="{331D4269-1410-4234-A7C7-DD71F473F4C9}" srcOrd="0" destOrd="0" presId="urn:microsoft.com/office/officeart/2005/8/layout/orgChart1"/>
    <dgm:cxn modelId="{1A666A60-2179-473F-B25D-2103327F50DB}" type="presParOf" srcId="{331D4269-1410-4234-A7C7-DD71F473F4C9}" destId="{278A0421-C418-456D-91A4-405EC3E307D2}" srcOrd="0" destOrd="0" presId="urn:microsoft.com/office/officeart/2005/8/layout/orgChart1"/>
    <dgm:cxn modelId="{4D35A43F-0F4F-429F-8F69-F9DAEB88EF99}" type="presParOf" srcId="{331D4269-1410-4234-A7C7-DD71F473F4C9}" destId="{DB9B6B09-EE98-40CE-886F-63C8C30C7AE1}" srcOrd="1" destOrd="0" presId="urn:microsoft.com/office/officeart/2005/8/layout/orgChart1"/>
    <dgm:cxn modelId="{B89FA6D3-45CC-4C8F-A5ED-FCF3EA50DAEB}" type="presParOf" srcId="{14205E44-FABE-4D14-9959-6659B61B759D}" destId="{924A504F-EFBE-4093-939D-8217117B84BB}" srcOrd="1" destOrd="0" presId="urn:microsoft.com/office/officeart/2005/8/layout/orgChart1"/>
    <dgm:cxn modelId="{64DB5C6F-3348-431B-991B-7FFB676B2380}" type="presParOf" srcId="{14205E44-FABE-4D14-9959-6659B61B759D}" destId="{C083D7EE-9DC8-4707-ABB2-18227E9341AB}" srcOrd="2" destOrd="0" presId="urn:microsoft.com/office/officeart/2005/8/layout/orgChart1"/>
    <dgm:cxn modelId="{916A1FB3-3B50-464C-897B-04EE48B55AE9}" type="presParOf" srcId="{C67CD52D-4F62-45A4-B198-8FDC503806CB}" destId="{736582D1-70D5-41B5-BC8F-9986FE16F7D0}" srcOrd="10" destOrd="0" presId="urn:microsoft.com/office/officeart/2005/8/layout/orgChart1"/>
    <dgm:cxn modelId="{2B6FAE5F-D3D4-4F56-AC3F-BB5584E9F2D3}" type="presParOf" srcId="{C67CD52D-4F62-45A4-B198-8FDC503806CB}" destId="{E10C96F1-DF6A-4DD9-99EF-6DF053DF7680}" srcOrd="11" destOrd="0" presId="urn:microsoft.com/office/officeart/2005/8/layout/orgChart1"/>
    <dgm:cxn modelId="{FF603E20-486C-466F-BE69-C326AAAB549D}" type="presParOf" srcId="{E10C96F1-DF6A-4DD9-99EF-6DF053DF7680}" destId="{557821B8-4DA7-4439-BEEB-90C92E3BA62A}" srcOrd="0" destOrd="0" presId="urn:microsoft.com/office/officeart/2005/8/layout/orgChart1"/>
    <dgm:cxn modelId="{6C911808-DD03-43A8-AA3B-98C95841CCBF}" type="presParOf" srcId="{557821B8-4DA7-4439-BEEB-90C92E3BA62A}" destId="{FEBE36E8-B741-40A6-AC1D-61920B126AD2}" srcOrd="0" destOrd="0" presId="urn:microsoft.com/office/officeart/2005/8/layout/orgChart1"/>
    <dgm:cxn modelId="{403B9C4F-6D77-42AF-9614-95726F6FB04F}" type="presParOf" srcId="{557821B8-4DA7-4439-BEEB-90C92E3BA62A}" destId="{06E547DB-2069-4014-8C76-54F488C4DA11}" srcOrd="1" destOrd="0" presId="urn:microsoft.com/office/officeart/2005/8/layout/orgChart1"/>
    <dgm:cxn modelId="{972D89B8-7683-4614-B675-6188494A097C}" type="presParOf" srcId="{E10C96F1-DF6A-4DD9-99EF-6DF053DF7680}" destId="{A3499669-FD44-42B6-AF0F-853F40F7CDEC}" srcOrd="1" destOrd="0" presId="urn:microsoft.com/office/officeart/2005/8/layout/orgChart1"/>
    <dgm:cxn modelId="{13F046EA-8C1C-4D69-A507-4D8255673B2A}" type="presParOf" srcId="{E10C96F1-DF6A-4DD9-99EF-6DF053DF7680}" destId="{85C06BFF-9727-4AF1-938D-BC1328D04411}" srcOrd="2" destOrd="0" presId="urn:microsoft.com/office/officeart/2005/8/layout/orgChart1"/>
    <dgm:cxn modelId="{E25009E7-4B9B-47F1-8723-3543918BA16C}" type="presParOf" srcId="{C67CD52D-4F62-45A4-B198-8FDC503806CB}" destId="{59C0CC04-57B0-4562-8360-AA9557EC584A}" srcOrd="12" destOrd="0" presId="urn:microsoft.com/office/officeart/2005/8/layout/orgChart1"/>
    <dgm:cxn modelId="{D115B3F6-EF1D-44F2-AF5A-6910DDDC5AFE}" type="presParOf" srcId="{C67CD52D-4F62-45A4-B198-8FDC503806CB}" destId="{443E3D45-0812-4EEB-9B56-3B9FFAB1BD55}" srcOrd="13" destOrd="0" presId="urn:microsoft.com/office/officeart/2005/8/layout/orgChart1"/>
    <dgm:cxn modelId="{B7614268-4EAE-4D0B-A933-37FEA1BB75E0}" type="presParOf" srcId="{443E3D45-0812-4EEB-9B56-3B9FFAB1BD55}" destId="{6E0AFCCF-5AD6-4BA1-BF04-0B8E795649EC}" srcOrd="0" destOrd="0" presId="urn:microsoft.com/office/officeart/2005/8/layout/orgChart1"/>
    <dgm:cxn modelId="{CD4C72EE-A0EE-461A-AFA5-3784B590BB58}" type="presParOf" srcId="{6E0AFCCF-5AD6-4BA1-BF04-0B8E795649EC}" destId="{6B4EF069-E6D6-4887-8DF2-965D99CC0BD2}" srcOrd="0" destOrd="0" presId="urn:microsoft.com/office/officeart/2005/8/layout/orgChart1"/>
    <dgm:cxn modelId="{86A1E7C5-297B-44D8-8F84-22C9E8FB34E5}" type="presParOf" srcId="{6E0AFCCF-5AD6-4BA1-BF04-0B8E795649EC}" destId="{7230419A-6C3D-4A74-9B7E-630D655906FA}" srcOrd="1" destOrd="0" presId="urn:microsoft.com/office/officeart/2005/8/layout/orgChart1"/>
    <dgm:cxn modelId="{CB8613FF-E5CA-4DE1-ACD2-35B5EE39BE8E}" type="presParOf" srcId="{443E3D45-0812-4EEB-9B56-3B9FFAB1BD55}" destId="{97D10973-92E6-453E-B2C7-CD89AF2CA6D2}" srcOrd="1" destOrd="0" presId="urn:microsoft.com/office/officeart/2005/8/layout/orgChart1"/>
    <dgm:cxn modelId="{0E575865-ED9F-4E7C-B11A-E8B57D2ED44B}" type="presParOf" srcId="{443E3D45-0812-4EEB-9B56-3B9FFAB1BD55}" destId="{3F97E06E-7042-4596-A466-8A62B0882DBC}" srcOrd="2" destOrd="0" presId="urn:microsoft.com/office/officeart/2005/8/layout/orgChart1"/>
    <dgm:cxn modelId="{93533504-C249-4729-AB49-A00184517561}" type="presParOf" srcId="{DB64A738-5434-4AE7-A1D2-11E2D180CB42}" destId="{9C6F31E6-9821-4541-9148-AB85C32D4B55}" srcOrd="2" destOrd="0" presId="urn:microsoft.com/office/officeart/2005/8/layout/orgChart1"/>
    <dgm:cxn modelId="{4B2752F1-FC58-4620-A583-81A128561D06}" type="presParOf" srcId="{2D168F95-AFD5-4D4A-B3D1-5BB517F9FF2E}" destId="{09BEBF64-C0C3-46D4-BBD6-1ACBCD2BA44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C0CC04-57B0-4562-8360-AA9557EC584A}">
      <dsp:nvSpPr>
        <dsp:cNvPr id="0" name=""/>
        <dsp:cNvSpPr/>
      </dsp:nvSpPr>
      <dsp:spPr>
        <a:xfrm>
          <a:off x="4720592" y="1446890"/>
          <a:ext cx="143327" cy="45100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10041"/>
              </a:lnTo>
              <a:lnTo>
                <a:pt x="143327" y="45100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6582D1-70D5-41B5-BC8F-9986FE16F7D0}">
      <dsp:nvSpPr>
        <dsp:cNvPr id="0" name=""/>
        <dsp:cNvSpPr/>
      </dsp:nvSpPr>
      <dsp:spPr>
        <a:xfrm>
          <a:off x="4720592" y="1446890"/>
          <a:ext cx="143327" cy="38316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31624"/>
              </a:lnTo>
              <a:lnTo>
                <a:pt x="143327" y="383162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5215F2-6497-4E1D-9331-B05D22EE70B8}">
      <dsp:nvSpPr>
        <dsp:cNvPr id="0" name=""/>
        <dsp:cNvSpPr/>
      </dsp:nvSpPr>
      <dsp:spPr>
        <a:xfrm>
          <a:off x="4720592" y="1446890"/>
          <a:ext cx="143327" cy="31532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53206"/>
              </a:lnTo>
              <a:lnTo>
                <a:pt x="143327" y="315320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DB0B58-A0F0-4DC4-8A2F-50FEB1F6C42C}">
      <dsp:nvSpPr>
        <dsp:cNvPr id="0" name=""/>
        <dsp:cNvSpPr/>
      </dsp:nvSpPr>
      <dsp:spPr>
        <a:xfrm>
          <a:off x="4720592" y="1446890"/>
          <a:ext cx="143327" cy="24747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74789"/>
              </a:lnTo>
              <a:lnTo>
                <a:pt x="143327" y="247478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E83F86-2B02-44E0-BB0B-63EF5F93429C}">
      <dsp:nvSpPr>
        <dsp:cNvPr id="0" name=""/>
        <dsp:cNvSpPr/>
      </dsp:nvSpPr>
      <dsp:spPr>
        <a:xfrm>
          <a:off x="4720592" y="1446890"/>
          <a:ext cx="143327" cy="1796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96372"/>
              </a:lnTo>
              <a:lnTo>
                <a:pt x="143327" y="179637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F04B8D-E813-47D1-9631-6B3EDC97B687}">
      <dsp:nvSpPr>
        <dsp:cNvPr id="0" name=""/>
        <dsp:cNvSpPr/>
      </dsp:nvSpPr>
      <dsp:spPr>
        <a:xfrm>
          <a:off x="4720592" y="1446890"/>
          <a:ext cx="143327" cy="11179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7955"/>
              </a:lnTo>
              <a:lnTo>
                <a:pt x="143327" y="111795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FBF701-424B-4354-B129-4BEA23ACFE9B}">
      <dsp:nvSpPr>
        <dsp:cNvPr id="0" name=""/>
        <dsp:cNvSpPr/>
      </dsp:nvSpPr>
      <dsp:spPr>
        <a:xfrm>
          <a:off x="4720592" y="1446890"/>
          <a:ext cx="143327" cy="439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9537"/>
              </a:lnTo>
              <a:lnTo>
                <a:pt x="143327" y="43953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8DF519-B19E-4766-B12E-52D2498AA623}">
      <dsp:nvSpPr>
        <dsp:cNvPr id="0" name=""/>
        <dsp:cNvSpPr/>
      </dsp:nvSpPr>
      <dsp:spPr>
        <a:xfrm>
          <a:off x="2790447" y="768472"/>
          <a:ext cx="2312351" cy="2006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329"/>
              </a:lnTo>
              <a:lnTo>
                <a:pt x="2312351" y="100329"/>
              </a:lnTo>
              <a:lnTo>
                <a:pt x="2312351" y="2006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F59B62-B145-4463-A20E-BEFA6AB6AA92}">
      <dsp:nvSpPr>
        <dsp:cNvPr id="0" name=""/>
        <dsp:cNvSpPr/>
      </dsp:nvSpPr>
      <dsp:spPr>
        <a:xfrm>
          <a:off x="3564416" y="1446890"/>
          <a:ext cx="143327" cy="439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9537"/>
              </a:lnTo>
              <a:lnTo>
                <a:pt x="143327" y="43953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DFC237-C4E2-4EFC-8306-1A0EB7C7CF87}">
      <dsp:nvSpPr>
        <dsp:cNvPr id="0" name=""/>
        <dsp:cNvSpPr/>
      </dsp:nvSpPr>
      <dsp:spPr>
        <a:xfrm>
          <a:off x="2790447" y="768472"/>
          <a:ext cx="1156175" cy="2006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329"/>
              </a:lnTo>
              <a:lnTo>
                <a:pt x="1156175" y="100329"/>
              </a:lnTo>
              <a:lnTo>
                <a:pt x="1156175" y="2006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572FDC-FCC1-4A0F-82C3-A80ED915F85D}">
      <dsp:nvSpPr>
        <dsp:cNvPr id="0" name=""/>
        <dsp:cNvSpPr/>
      </dsp:nvSpPr>
      <dsp:spPr>
        <a:xfrm>
          <a:off x="2408240" y="1446890"/>
          <a:ext cx="143327" cy="439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9537"/>
              </a:lnTo>
              <a:lnTo>
                <a:pt x="143327" y="43953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83C4BF-3BD9-4959-98A3-6C9E518D2CEA}">
      <dsp:nvSpPr>
        <dsp:cNvPr id="0" name=""/>
        <dsp:cNvSpPr/>
      </dsp:nvSpPr>
      <dsp:spPr>
        <a:xfrm>
          <a:off x="2744727" y="768472"/>
          <a:ext cx="91440" cy="20065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06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6D8714-464D-461B-BE69-D261D9A551F1}">
      <dsp:nvSpPr>
        <dsp:cNvPr id="0" name=""/>
        <dsp:cNvSpPr/>
      </dsp:nvSpPr>
      <dsp:spPr>
        <a:xfrm>
          <a:off x="1252065" y="1446890"/>
          <a:ext cx="143327" cy="439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9537"/>
              </a:lnTo>
              <a:lnTo>
                <a:pt x="143327" y="43953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924731-0432-42EF-81C8-C1C6DB951441}">
      <dsp:nvSpPr>
        <dsp:cNvPr id="0" name=""/>
        <dsp:cNvSpPr/>
      </dsp:nvSpPr>
      <dsp:spPr>
        <a:xfrm>
          <a:off x="1634271" y="768472"/>
          <a:ext cx="1156175" cy="200658"/>
        </a:xfrm>
        <a:custGeom>
          <a:avLst/>
          <a:gdLst/>
          <a:ahLst/>
          <a:cxnLst/>
          <a:rect l="0" t="0" r="0" b="0"/>
          <a:pathLst>
            <a:path>
              <a:moveTo>
                <a:pt x="1156175" y="0"/>
              </a:moveTo>
              <a:lnTo>
                <a:pt x="1156175" y="100329"/>
              </a:lnTo>
              <a:lnTo>
                <a:pt x="0" y="100329"/>
              </a:lnTo>
              <a:lnTo>
                <a:pt x="0" y="2006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32E99B-3A29-4B9C-93E4-4D2FF242FB20}">
      <dsp:nvSpPr>
        <dsp:cNvPr id="0" name=""/>
        <dsp:cNvSpPr/>
      </dsp:nvSpPr>
      <dsp:spPr>
        <a:xfrm>
          <a:off x="95889" y="1446890"/>
          <a:ext cx="143327" cy="439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9537"/>
              </a:lnTo>
              <a:lnTo>
                <a:pt x="143327" y="43953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B4EDA9-FA8B-4163-AE6A-D7A9B386EEB4}">
      <dsp:nvSpPr>
        <dsp:cNvPr id="0" name=""/>
        <dsp:cNvSpPr/>
      </dsp:nvSpPr>
      <dsp:spPr>
        <a:xfrm>
          <a:off x="478096" y="768472"/>
          <a:ext cx="2312351" cy="200658"/>
        </a:xfrm>
        <a:custGeom>
          <a:avLst/>
          <a:gdLst/>
          <a:ahLst/>
          <a:cxnLst/>
          <a:rect l="0" t="0" r="0" b="0"/>
          <a:pathLst>
            <a:path>
              <a:moveTo>
                <a:pt x="2312351" y="0"/>
              </a:moveTo>
              <a:lnTo>
                <a:pt x="2312351" y="100329"/>
              </a:lnTo>
              <a:lnTo>
                <a:pt x="0" y="100329"/>
              </a:lnTo>
              <a:lnTo>
                <a:pt x="0" y="2006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27D25B-7230-45F9-ADF1-A8225AB6B333}">
      <dsp:nvSpPr>
        <dsp:cNvPr id="0" name=""/>
        <dsp:cNvSpPr/>
      </dsp:nvSpPr>
      <dsp:spPr>
        <a:xfrm>
          <a:off x="2312689" y="290714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SHMYO</a:t>
          </a:r>
        </a:p>
      </dsp:txBody>
      <dsp:txXfrm>
        <a:off x="2312689" y="290714"/>
        <a:ext cx="955517" cy="477758"/>
      </dsp:txXfrm>
    </dsp:sp>
    <dsp:sp modelId="{62F3315C-13B6-4A8D-865E-EAA136669A4A}">
      <dsp:nvSpPr>
        <dsp:cNvPr id="0" name=""/>
        <dsp:cNvSpPr/>
      </dsp:nvSpPr>
      <dsp:spPr>
        <a:xfrm>
          <a:off x="337" y="969131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Çocuk Bakımı ve Gençlik Hizmetleri Bölümü</a:t>
          </a:r>
        </a:p>
      </dsp:txBody>
      <dsp:txXfrm>
        <a:off x="337" y="969131"/>
        <a:ext cx="955517" cy="477758"/>
      </dsp:txXfrm>
    </dsp:sp>
    <dsp:sp modelId="{9E411A1E-6F8E-4EA4-8F80-B1B314BB94B4}">
      <dsp:nvSpPr>
        <dsp:cNvPr id="0" name=""/>
        <dsp:cNvSpPr/>
      </dsp:nvSpPr>
      <dsp:spPr>
        <a:xfrm>
          <a:off x="239216" y="1647548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Çocuk Gelişimi Programı</a:t>
          </a:r>
        </a:p>
      </dsp:txBody>
      <dsp:txXfrm>
        <a:off x="239216" y="1647548"/>
        <a:ext cx="955517" cy="477758"/>
      </dsp:txXfrm>
    </dsp:sp>
    <dsp:sp modelId="{C9EE030F-664C-4E53-B8A3-4DEFC1028897}">
      <dsp:nvSpPr>
        <dsp:cNvPr id="0" name=""/>
        <dsp:cNvSpPr/>
      </dsp:nvSpPr>
      <dsp:spPr>
        <a:xfrm>
          <a:off x="1156513" y="969131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Dişçilik Hizmetleri Bölümü</a:t>
          </a:r>
        </a:p>
      </dsp:txBody>
      <dsp:txXfrm>
        <a:off x="1156513" y="969131"/>
        <a:ext cx="955517" cy="477758"/>
      </dsp:txXfrm>
    </dsp:sp>
    <dsp:sp modelId="{5B77A768-2289-4F49-9E7B-42DE417E096F}">
      <dsp:nvSpPr>
        <dsp:cNvPr id="0" name=""/>
        <dsp:cNvSpPr/>
      </dsp:nvSpPr>
      <dsp:spPr>
        <a:xfrm>
          <a:off x="1395392" y="1647548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Ağız ve Diş Sağlığı Programı</a:t>
          </a:r>
        </a:p>
      </dsp:txBody>
      <dsp:txXfrm>
        <a:off x="1395392" y="1647548"/>
        <a:ext cx="955517" cy="477758"/>
      </dsp:txXfrm>
    </dsp:sp>
    <dsp:sp modelId="{8B466A29-01DB-4935-8718-A918A5A67E33}">
      <dsp:nvSpPr>
        <dsp:cNvPr id="0" name=""/>
        <dsp:cNvSpPr/>
      </dsp:nvSpPr>
      <dsp:spPr>
        <a:xfrm>
          <a:off x="2312689" y="969131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Terapi ve Rehabilitasyon Bölümü</a:t>
          </a:r>
        </a:p>
      </dsp:txBody>
      <dsp:txXfrm>
        <a:off x="2312689" y="969131"/>
        <a:ext cx="955517" cy="477758"/>
      </dsp:txXfrm>
    </dsp:sp>
    <dsp:sp modelId="{4ED84067-FE6C-457F-B1BD-E8220467B170}">
      <dsp:nvSpPr>
        <dsp:cNvPr id="0" name=""/>
        <dsp:cNvSpPr/>
      </dsp:nvSpPr>
      <dsp:spPr>
        <a:xfrm>
          <a:off x="2551568" y="1647548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Fizyoterapi Programı</a:t>
          </a:r>
        </a:p>
      </dsp:txBody>
      <dsp:txXfrm>
        <a:off x="2551568" y="1647548"/>
        <a:ext cx="955517" cy="477758"/>
      </dsp:txXfrm>
    </dsp:sp>
    <dsp:sp modelId="{082D4AB2-E9A8-4E59-A646-D82822188DD8}">
      <dsp:nvSpPr>
        <dsp:cNvPr id="0" name=""/>
        <dsp:cNvSpPr/>
      </dsp:nvSpPr>
      <dsp:spPr>
        <a:xfrm>
          <a:off x="3468865" y="969131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Elektronik ve Otomasyon Bölümü</a:t>
          </a:r>
        </a:p>
      </dsp:txBody>
      <dsp:txXfrm>
        <a:off x="3468865" y="969131"/>
        <a:ext cx="955517" cy="477758"/>
      </dsp:txXfrm>
    </dsp:sp>
    <dsp:sp modelId="{AB9AC8AD-F0D7-4E9C-91CE-E42818D2D06F}">
      <dsp:nvSpPr>
        <dsp:cNvPr id="0" name=""/>
        <dsp:cNvSpPr/>
      </dsp:nvSpPr>
      <dsp:spPr>
        <a:xfrm>
          <a:off x="3707744" y="1647548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Biyomedikal Cihaz Teknolojileri Programı</a:t>
          </a:r>
        </a:p>
      </dsp:txBody>
      <dsp:txXfrm>
        <a:off x="3707744" y="1647548"/>
        <a:ext cx="955517" cy="477758"/>
      </dsp:txXfrm>
    </dsp:sp>
    <dsp:sp modelId="{AEDCBAA3-81B2-4BB3-AD88-C33B4593A45E}">
      <dsp:nvSpPr>
        <dsp:cNvPr id="0" name=""/>
        <dsp:cNvSpPr/>
      </dsp:nvSpPr>
      <dsp:spPr>
        <a:xfrm>
          <a:off x="4625040" y="969131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Tıbbi Hizmetler ve Teknikler Bölümü</a:t>
          </a:r>
        </a:p>
      </dsp:txBody>
      <dsp:txXfrm>
        <a:off x="4625040" y="969131"/>
        <a:ext cx="955517" cy="477758"/>
      </dsp:txXfrm>
    </dsp:sp>
    <dsp:sp modelId="{A3E74A3E-C2F4-4263-961B-B9FD987B87F0}">
      <dsp:nvSpPr>
        <dsp:cNvPr id="0" name=""/>
        <dsp:cNvSpPr/>
      </dsp:nvSpPr>
      <dsp:spPr>
        <a:xfrm>
          <a:off x="4863920" y="1647548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Ameliyathane Hizmetleri Programı</a:t>
          </a:r>
        </a:p>
      </dsp:txBody>
      <dsp:txXfrm>
        <a:off x="4863920" y="1647548"/>
        <a:ext cx="955517" cy="477758"/>
      </dsp:txXfrm>
    </dsp:sp>
    <dsp:sp modelId="{FA5DC7CF-047F-4C9F-B549-D13FB6E13D08}">
      <dsp:nvSpPr>
        <dsp:cNvPr id="0" name=""/>
        <dsp:cNvSpPr/>
      </dsp:nvSpPr>
      <dsp:spPr>
        <a:xfrm>
          <a:off x="4863920" y="2325965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Anestezi Progeramı</a:t>
          </a:r>
        </a:p>
      </dsp:txBody>
      <dsp:txXfrm>
        <a:off x="4863920" y="2325965"/>
        <a:ext cx="955517" cy="477758"/>
      </dsp:txXfrm>
    </dsp:sp>
    <dsp:sp modelId="{860C2735-D38D-4193-8DFF-BEFE05F4899A}">
      <dsp:nvSpPr>
        <dsp:cNvPr id="0" name=""/>
        <dsp:cNvSpPr/>
      </dsp:nvSpPr>
      <dsp:spPr>
        <a:xfrm>
          <a:off x="4863920" y="3004383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Diyaliz Programı</a:t>
          </a:r>
        </a:p>
      </dsp:txBody>
      <dsp:txXfrm>
        <a:off x="4863920" y="3004383"/>
        <a:ext cx="955517" cy="477758"/>
      </dsp:txXfrm>
    </dsp:sp>
    <dsp:sp modelId="{BE595EC4-7B47-4410-ADA0-C709B0EAD91B}">
      <dsp:nvSpPr>
        <dsp:cNvPr id="0" name=""/>
        <dsp:cNvSpPr/>
      </dsp:nvSpPr>
      <dsp:spPr>
        <a:xfrm>
          <a:off x="4863920" y="3682800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İlk ve Acil Yardım Programı</a:t>
          </a:r>
        </a:p>
      </dsp:txBody>
      <dsp:txXfrm>
        <a:off x="4863920" y="3682800"/>
        <a:ext cx="955517" cy="477758"/>
      </dsp:txXfrm>
    </dsp:sp>
    <dsp:sp modelId="{278A0421-C418-456D-91A4-405EC3E307D2}">
      <dsp:nvSpPr>
        <dsp:cNvPr id="0" name=""/>
        <dsp:cNvSpPr/>
      </dsp:nvSpPr>
      <dsp:spPr>
        <a:xfrm>
          <a:off x="4863920" y="4361217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Optisyenlik Programı</a:t>
          </a:r>
        </a:p>
      </dsp:txBody>
      <dsp:txXfrm>
        <a:off x="4863920" y="4361217"/>
        <a:ext cx="955517" cy="477758"/>
      </dsp:txXfrm>
    </dsp:sp>
    <dsp:sp modelId="{FEBE36E8-B741-40A6-AC1D-61920B126AD2}">
      <dsp:nvSpPr>
        <dsp:cNvPr id="0" name=""/>
        <dsp:cNvSpPr/>
      </dsp:nvSpPr>
      <dsp:spPr>
        <a:xfrm>
          <a:off x="4863920" y="5039634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Tıbbi Görüntüleme Teknikleri Programı</a:t>
          </a:r>
        </a:p>
      </dsp:txBody>
      <dsp:txXfrm>
        <a:off x="4863920" y="5039634"/>
        <a:ext cx="955517" cy="477758"/>
      </dsp:txXfrm>
    </dsp:sp>
    <dsp:sp modelId="{6B4EF069-E6D6-4887-8DF2-965D99CC0BD2}">
      <dsp:nvSpPr>
        <dsp:cNvPr id="0" name=""/>
        <dsp:cNvSpPr/>
      </dsp:nvSpPr>
      <dsp:spPr>
        <a:xfrm>
          <a:off x="4863920" y="5718052"/>
          <a:ext cx="955517" cy="477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Tıbbi Laboratuvar Teknikleri Programı</a:t>
          </a:r>
        </a:p>
      </dsp:txBody>
      <dsp:txXfrm>
        <a:off x="4863920" y="5718052"/>
        <a:ext cx="955517" cy="4777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1qpsjEMw9/CbVw3yOfc7lugm/g==">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D2C0792-FA08-45E5-A0E4-F2055862F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55</Pages>
  <Words>11442</Words>
  <Characters>65223</Characters>
  <Application>Microsoft Office Word</Application>
  <DocSecurity>0</DocSecurity>
  <Lines>543</Lines>
  <Paragraphs>153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</dc:creator>
  <cp:keywords/>
  <dc:description/>
  <cp:lastModifiedBy>DEMET ÖZER</cp:lastModifiedBy>
  <cp:revision>20</cp:revision>
  <dcterms:created xsi:type="dcterms:W3CDTF">2021-12-30T10:37:00Z</dcterms:created>
  <dcterms:modified xsi:type="dcterms:W3CDTF">2025-02-18T12:18:00Z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2020-11-17T00:00:00Z</vt:filetime>
  </property>
</Properties>
</file>